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Override PartName="/word/comments.xml" ContentType="application/vnd.openxmlformats-officedocument.wordprocessingml.comment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8B2" w:rsidRPr="00B4662C" w:rsidRDefault="005468B2">
      <w:pPr>
        <w:tabs>
          <w:tab w:val="center" w:pos="4680"/>
          <w:tab w:val="right" w:pos="9360"/>
        </w:tabs>
        <w:rPr>
          <w:rFonts w:ascii="Calibri" w:hAnsi="Calibri"/>
        </w:rPr>
      </w:pPr>
      <w:r>
        <w:tab/>
      </w:r>
      <w:r w:rsidR="00C67A45" w:rsidRPr="00B4662C">
        <w:rPr>
          <w:rFonts w:ascii="Calibri" w:hAnsi="Calibri"/>
          <w:sz w:val="32"/>
        </w:rPr>
        <w:t>Final Exam - Spring</w:t>
      </w:r>
      <w:r w:rsidRPr="00B4662C">
        <w:rPr>
          <w:rFonts w:ascii="Calibri" w:hAnsi="Calibri"/>
          <w:sz w:val="32"/>
        </w:rPr>
        <w:t xml:space="preserve"> 200</w:t>
      </w:r>
      <w:r w:rsidR="00FB221A">
        <w:rPr>
          <w:rFonts w:ascii="Calibri" w:hAnsi="Calibri"/>
          <w:sz w:val="32"/>
        </w:rPr>
        <w:t>9</w:t>
      </w:r>
      <w:r w:rsidR="00857561" w:rsidRPr="00B4662C">
        <w:rPr>
          <w:rFonts w:ascii="Calibri" w:hAnsi="Calibri"/>
          <w:sz w:val="32"/>
        </w:rPr>
        <w:t>-</w:t>
      </w:r>
      <w:r w:rsidR="00757033" w:rsidRPr="00B4662C">
        <w:rPr>
          <w:rFonts w:ascii="Calibri" w:hAnsi="Calibri"/>
          <w:sz w:val="32"/>
        </w:rPr>
        <w:t>20</w:t>
      </w:r>
      <w:r w:rsidR="00FB221A">
        <w:rPr>
          <w:rFonts w:ascii="Calibri" w:hAnsi="Calibri"/>
          <w:sz w:val="32"/>
        </w:rPr>
        <w:t>10</w:t>
      </w:r>
    </w:p>
    <w:p w:rsidR="005468B2" w:rsidRPr="00B4662C" w:rsidRDefault="005468B2">
      <w:pPr>
        <w:tabs>
          <w:tab w:val="center" w:pos="4680"/>
          <w:tab w:val="right" w:pos="9360"/>
        </w:tabs>
        <w:rPr>
          <w:rFonts w:ascii="Calibri" w:hAnsi="Calibri"/>
          <w:sz w:val="24"/>
        </w:rPr>
      </w:pPr>
      <w:r w:rsidRPr="00B4662C">
        <w:rPr>
          <w:rFonts w:ascii="Calibri" w:hAnsi="Calibri"/>
          <w:sz w:val="24"/>
        </w:rPr>
        <w:t xml:space="preserve">Name :  </w:t>
      </w:r>
      <w:r w:rsidR="009C2FE9" w:rsidRPr="00B4662C">
        <w:rPr>
          <w:rFonts w:ascii="Calibri" w:hAnsi="Calibri"/>
          <w:sz w:val="24"/>
        </w:rPr>
        <w:t>____________________________</w:t>
      </w:r>
      <w:r w:rsidR="009C2FE9" w:rsidRPr="00B4662C">
        <w:rPr>
          <w:rFonts w:ascii="Calibri" w:hAnsi="Calibri"/>
          <w:sz w:val="24"/>
        </w:rPr>
        <w:tab/>
      </w:r>
      <w:r w:rsidR="009C2FE9" w:rsidRPr="00B4662C">
        <w:rPr>
          <w:rFonts w:ascii="Calibri" w:hAnsi="Calibri"/>
          <w:sz w:val="24"/>
        </w:rPr>
        <w:tab/>
      </w:r>
      <w:r w:rsidR="003C34C7" w:rsidRPr="003C34C7">
        <w:rPr>
          <w:rFonts w:asciiTheme="minorHAnsi" w:hAnsiTheme="minorHAnsi"/>
          <w:sz w:val="24"/>
        </w:rPr>
        <w:t>Section</w:t>
      </w:r>
      <w:r w:rsidRPr="003C34C7">
        <w:rPr>
          <w:rFonts w:asciiTheme="minorHAnsi" w:hAnsiTheme="minorHAnsi"/>
          <w:sz w:val="24"/>
        </w:rPr>
        <w:t xml:space="preserve"> Number</w:t>
      </w:r>
      <w:r w:rsidRPr="00B4662C">
        <w:rPr>
          <w:rFonts w:ascii="Calibri" w:hAnsi="Calibri"/>
          <w:sz w:val="24"/>
        </w:rPr>
        <w:t xml:space="preserve"> : __________</w:t>
      </w:r>
    </w:p>
    <w:p w:rsidR="005468B2" w:rsidRPr="00B4662C" w:rsidRDefault="005468B2">
      <w:pPr>
        <w:tabs>
          <w:tab w:val="left" w:pos="5040"/>
          <w:tab w:val="left" w:pos="8540"/>
        </w:tabs>
        <w:jc w:val="both"/>
        <w:rPr>
          <w:rFonts w:ascii="Calibri" w:hAnsi="Calibri"/>
          <w:sz w:val="22"/>
        </w:rPr>
      </w:pPr>
      <w:r w:rsidRPr="00B4662C">
        <w:rPr>
          <w:rFonts w:ascii="Calibri" w:hAnsi="Calibri"/>
          <w:sz w:val="22"/>
        </w:rPr>
        <w:t>Record all your a</w:t>
      </w:r>
      <w:r w:rsidR="009C2FE9" w:rsidRPr="00B4662C">
        <w:rPr>
          <w:rFonts w:ascii="Calibri" w:hAnsi="Calibri"/>
          <w:sz w:val="22"/>
        </w:rPr>
        <w:t>nsw</w:t>
      </w:r>
      <w:r w:rsidR="00C67A45" w:rsidRPr="00B4662C">
        <w:rPr>
          <w:rFonts w:ascii="Calibri" w:hAnsi="Calibri"/>
          <w:sz w:val="22"/>
        </w:rPr>
        <w:t>ers to the multiple choice</w:t>
      </w:r>
      <w:r w:rsidR="00E17DBF">
        <w:rPr>
          <w:rFonts w:ascii="Calibri" w:hAnsi="Calibri"/>
          <w:sz w:val="22"/>
        </w:rPr>
        <w:t xml:space="preserve"> problems</w:t>
      </w:r>
      <w:r w:rsidR="00C67A45" w:rsidRPr="00B4662C">
        <w:rPr>
          <w:rFonts w:ascii="Calibri" w:hAnsi="Calibri"/>
          <w:sz w:val="22"/>
        </w:rPr>
        <w:t xml:space="preserve"> (1-15</w:t>
      </w:r>
      <w:r w:rsidRPr="00B4662C">
        <w:rPr>
          <w:rFonts w:ascii="Calibri" w:hAnsi="Calibri"/>
          <w:sz w:val="22"/>
        </w:rPr>
        <w:t xml:space="preserve">) by filling in the appropriate circle.  All multiple choice answers will be graded from these markings, not the marking on the problem pages.  Therefore, </w:t>
      </w:r>
      <w:r w:rsidRPr="00B4662C">
        <w:rPr>
          <w:rFonts w:ascii="Calibri" w:hAnsi="Calibri"/>
          <w:i/>
          <w:sz w:val="22"/>
        </w:rPr>
        <w:t>carefully</w:t>
      </w:r>
      <w:r w:rsidRPr="00B4662C">
        <w:rPr>
          <w:rFonts w:ascii="Calibri" w:hAnsi="Calibri"/>
          <w:sz w:val="22"/>
        </w:rPr>
        <w:t xml:space="preserve"> transcribe your answers.  </w:t>
      </w:r>
      <w:r w:rsidR="00583BF8" w:rsidRPr="00B4662C">
        <w:rPr>
          <w:rFonts w:ascii="Calibri" w:hAnsi="Calibri"/>
          <w:b/>
          <w:bCs/>
          <w:sz w:val="22"/>
        </w:rPr>
        <w:t>No guessing on the multiple choice problems -</w:t>
      </w:r>
      <w:r w:rsidRPr="00B4662C">
        <w:rPr>
          <w:rFonts w:ascii="Calibri" w:hAnsi="Calibri"/>
          <w:b/>
          <w:bCs/>
          <w:sz w:val="22"/>
        </w:rPr>
        <w:t xml:space="preserve"> you must show all your work for </w:t>
      </w:r>
      <w:r w:rsidR="00857561" w:rsidRPr="00B4662C">
        <w:rPr>
          <w:rFonts w:ascii="Calibri" w:hAnsi="Calibri"/>
          <w:b/>
          <w:bCs/>
          <w:sz w:val="22"/>
        </w:rPr>
        <w:t xml:space="preserve">full </w:t>
      </w:r>
      <w:r w:rsidRPr="00B4662C">
        <w:rPr>
          <w:rFonts w:ascii="Calibri" w:hAnsi="Calibri"/>
          <w:b/>
          <w:bCs/>
          <w:sz w:val="22"/>
        </w:rPr>
        <w:t>credit</w:t>
      </w:r>
      <w:r w:rsidRPr="00B4662C">
        <w:rPr>
          <w:rFonts w:ascii="Calibri" w:hAnsi="Calibri"/>
          <w:sz w:val="22"/>
        </w:rPr>
        <w:t>.</w:t>
      </w:r>
    </w:p>
    <w:p w:rsidR="005468B2" w:rsidRPr="00B4662C" w:rsidRDefault="005468B2">
      <w:pPr>
        <w:tabs>
          <w:tab w:val="left" w:pos="5040"/>
          <w:tab w:val="left" w:pos="8540"/>
        </w:tabs>
        <w:rPr>
          <w:rFonts w:ascii="Calibri" w:hAnsi="Calibri"/>
          <w:sz w:val="22"/>
        </w:rPr>
      </w:pPr>
    </w:p>
    <w:tbl>
      <w:tblPr>
        <w:tblW w:w="7105" w:type="dxa"/>
        <w:jc w:val="center"/>
        <w:tblInd w:w="-4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0"/>
        <w:gridCol w:w="5063"/>
        <w:gridCol w:w="912"/>
      </w:tblGrid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Problem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Answers</w:t>
            </w:r>
          </w:p>
        </w:tc>
        <w:tc>
          <w:tcPr>
            <w:tcW w:w="912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Score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63" w:type="dxa"/>
          </w:tcPr>
          <w:p w:rsidR="005468B2" w:rsidRPr="0099681C" w:rsidRDefault="009D62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 b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A10C39" w:rsidRPr="00B4662C">
        <w:trPr>
          <w:jc w:val="center"/>
        </w:trPr>
        <w:tc>
          <w:tcPr>
            <w:tcW w:w="1130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5063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A10C39" w:rsidRPr="0099681C" w:rsidRDefault="00C67A45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A10C39" w:rsidRPr="00B4662C">
        <w:trPr>
          <w:jc w:val="center"/>
        </w:trPr>
        <w:tc>
          <w:tcPr>
            <w:tcW w:w="1130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5063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A10C39" w:rsidRPr="0099681C" w:rsidRDefault="00A10C39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3C4A9D" w:rsidRPr="00B4662C">
        <w:trPr>
          <w:jc w:val="center"/>
        </w:trPr>
        <w:tc>
          <w:tcPr>
            <w:tcW w:w="1130" w:type="dxa"/>
          </w:tcPr>
          <w:p w:rsidR="003C4A9D" w:rsidRPr="0099681C" w:rsidRDefault="003C4A9D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5063" w:type="dxa"/>
          </w:tcPr>
          <w:p w:rsidR="003C4A9D" w:rsidRPr="0099681C" w:rsidRDefault="003C4A9D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3C4A9D" w:rsidRPr="0099681C" w:rsidRDefault="00C67A45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2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89774A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C67A45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A10C39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9C2FE9" w:rsidRPr="00B4662C">
        <w:trPr>
          <w:jc w:val="center"/>
        </w:trPr>
        <w:tc>
          <w:tcPr>
            <w:tcW w:w="1130" w:type="dxa"/>
          </w:tcPr>
          <w:p w:rsidR="009C2FE9" w:rsidRPr="0099681C" w:rsidRDefault="009C2FE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Total</w:t>
            </w:r>
          </w:p>
        </w:tc>
        <w:tc>
          <w:tcPr>
            <w:tcW w:w="5063" w:type="dxa"/>
          </w:tcPr>
          <w:p w:rsidR="009C2FE9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9C2FE9" w:rsidRPr="0099681C" w:rsidRDefault="009C2FE9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215</w:t>
            </w:r>
          </w:p>
        </w:tc>
      </w:tr>
    </w:tbl>
    <w:p w:rsidR="005468B2" w:rsidRPr="00B4662C" w:rsidRDefault="005468B2">
      <w:pPr>
        <w:tabs>
          <w:tab w:val="left" w:pos="5040"/>
          <w:tab w:val="left" w:pos="8540"/>
        </w:tabs>
        <w:jc w:val="center"/>
        <w:rPr>
          <w:rFonts w:ascii="Calibri" w:hAnsi="Calibri"/>
          <w:sz w:val="28"/>
        </w:rPr>
      </w:pPr>
    </w:p>
    <w:p w:rsidR="005468B2" w:rsidRPr="00B4662C" w:rsidRDefault="005468B2" w:rsidP="009C2FE9">
      <w:pPr>
        <w:tabs>
          <w:tab w:val="left" w:pos="5040"/>
          <w:tab w:val="left" w:pos="8540"/>
        </w:tabs>
        <w:spacing w:before="120"/>
        <w:jc w:val="center"/>
        <w:rPr>
          <w:rFonts w:ascii="Calibri" w:hAnsi="Calibri"/>
          <w:sz w:val="28"/>
        </w:rPr>
      </w:pPr>
      <w:r w:rsidRPr="00B4662C">
        <w:rPr>
          <w:rFonts w:ascii="Calibri" w:hAnsi="Calibri"/>
          <w:sz w:val="28"/>
        </w:rPr>
        <w:t>Show all work for credit</w:t>
      </w:r>
    </w:p>
    <w:p w:rsidR="005468B2" w:rsidRPr="00B4662C" w:rsidRDefault="005468B2">
      <w:pPr>
        <w:tabs>
          <w:tab w:val="left" w:pos="2880"/>
          <w:tab w:val="center" w:pos="4680"/>
          <w:tab w:val="left" w:pos="5040"/>
          <w:tab w:val="right" w:pos="9360"/>
        </w:tabs>
        <w:rPr>
          <w:rFonts w:ascii="Calibri" w:hAnsi="Calibri"/>
          <w:sz w:val="24"/>
        </w:rPr>
      </w:pPr>
    </w:p>
    <w:p w:rsidR="005468B2" w:rsidRDefault="005468B2">
      <w:pPr>
        <w:tabs>
          <w:tab w:val="left" w:pos="2880"/>
          <w:tab w:val="center" w:pos="4680"/>
          <w:tab w:val="left" w:pos="5040"/>
          <w:tab w:val="right" w:pos="9360"/>
        </w:tabs>
        <w:rPr>
          <w:sz w:val="24"/>
        </w:rPr>
        <w:sectPr w:rsidR="005468B2">
          <w:headerReference w:type="default" r:id="rId7"/>
          <w:footerReference w:type="default" r:id="rId8"/>
          <w:type w:val="continuous"/>
          <w:pgSz w:w="12240" w:h="15840"/>
          <w:pgMar w:top="1710" w:right="1440" w:bottom="1440" w:left="1440" w:header="720" w:footer="900" w:gutter="0"/>
          <w:cols w:space="720"/>
        </w:sectPr>
      </w:pPr>
    </w:p>
    <w:p w:rsidR="005468B2" w:rsidRPr="00FA5DE6" w:rsidRDefault="00FA5DE6" w:rsidP="003A0DFA">
      <w:pPr>
        <w:tabs>
          <w:tab w:val="left" w:pos="4770"/>
          <w:tab w:val="left" w:pos="5490"/>
          <w:tab w:val="left" w:pos="8280"/>
        </w:tabs>
        <w:spacing w:before="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lastRenderedPageBreak/>
        <w:t>For problems 1-15</w:t>
      </w:r>
      <w:r w:rsidR="005468B2" w:rsidRPr="00FA5DE6">
        <w:rPr>
          <w:rFonts w:ascii="Calibri" w:hAnsi="Calibri"/>
          <w:sz w:val="24"/>
        </w:rPr>
        <w:t xml:space="preserve">, circle the best answer and </w:t>
      </w:r>
      <w:r w:rsidR="005468B2" w:rsidRPr="00FA5DE6">
        <w:rPr>
          <w:rFonts w:ascii="Calibri" w:hAnsi="Calibri"/>
          <w:i/>
          <w:iCs/>
          <w:sz w:val="24"/>
        </w:rPr>
        <w:t>then copy it to the coversheet</w:t>
      </w:r>
      <w:r w:rsidR="005468B2" w:rsidRPr="00FA5DE6">
        <w:rPr>
          <w:rFonts w:ascii="Calibri" w:hAnsi="Calibri"/>
          <w:sz w:val="24"/>
        </w:rPr>
        <w:t>.  You must show all work for full credit.</w:t>
      </w:r>
    </w:p>
    <w:p w:rsidR="003A0DFA" w:rsidRPr="00FA5DE6" w:rsidRDefault="00D4015D" w:rsidP="003A0DFA">
      <w:pPr>
        <w:tabs>
          <w:tab w:val="left" w:pos="4770"/>
          <w:tab w:val="left" w:pos="5490"/>
          <w:tab w:val="left" w:pos="8280"/>
        </w:tabs>
        <w:spacing w:before="0"/>
        <w:rPr>
          <w:rFonts w:ascii="Calibri" w:hAnsi="Calibri"/>
          <w:sz w:val="24"/>
        </w:rPr>
      </w:pPr>
      <w:r>
        <w:rPr>
          <w:rFonts w:ascii="Calibri" w:hAnsi="Calibri"/>
          <w:noProof/>
          <w:sz w:val="24"/>
        </w:rPr>
        <w:pict>
          <v:group id="_x0000_s2999" editas="canvas" style="position:absolute;margin-left:637.75pt;margin-top:0;width:167.55pt;height:2in;z-index:251628032;mso-position-horizontal:right" coordorigin="4347,2113" coordsize="2234,19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000" type="#_x0000_t75" style="position:absolute;left:4347;top:2113;width:2234;height:1920" o:preferrelative="f">
              <v:fill o:detectmouseclick="t"/>
              <v:path o:extrusionok="t" o:connecttype="none"/>
              <o:lock v:ext="edit" text="t"/>
            </v:shape>
            <v:line id="_x0000_s3001" style="position:absolute" from="4827,2497" to="4828,3457">
              <v:stroke startarrow="open" startarrowwidth="narrow" endarrowwidth="narrow"/>
            </v:line>
            <v:line id="_x0000_s3002" style="position:absolute" from="4827,3457" to="5883,3457">
              <v:stroke endarrow="open" endarrowwidth="narrow"/>
            </v:line>
            <v:line id="_x0000_s3003" style="position:absolute;flip:y" from="4827,2689" to="5691,3457">
              <v:stroke endarrow="block"/>
            </v:line>
            <v:line id="_x0000_s3004" style="position:absolute" from="4827,3553" to="4827,3745"/>
            <v:line id="_x0000_s3005" style="position:absolute;flip:x" from="4539,3457" to="4731,3457"/>
            <v:line id="_x0000_s3006" style="position:absolute" from="5691,2785" to="5691,3745"/>
            <v:line id="_x0000_s3007" style="position:absolute;flip:x" from="4539,2689" to="5499,2689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3008" type="#_x0000_t202" style="position:absolute;left:5019;top:3553;width:480;height:288" filled="f" stroked="f">
              <v:textbox>
                <w:txbxContent>
                  <w:p w:rsidR="00DE6013" w:rsidRDefault="00DE6013" w:rsidP="002027A0">
                    <w:pPr>
                      <w:spacing w:before="0"/>
                    </w:pPr>
                    <w:r>
                      <w:t>8 m</w:t>
                    </w:r>
                  </w:p>
                </w:txbxContent>
              </v:textbox>
            </v:shape>
            <v:shape id="_x0000_s3009" type="#_x0000_t202" style="position:absolute;left:4443;top:2977;width:480;height:288" filled="f" stroked="f">
              <v:textbox>
                <w:txbxContent>
                  <w:p w:rsidR="00DE6013" w:rsidRDefault="00DE6013" w:rsidP="002027A0">
                    <w:pPr>
                      <w:spacing w:before="0"/>
                    </w:pPr>
                    <w:r>
                      <w:t>7 m</w:t>
                    </w:r>
                  </w:p>
                </w:txbxContent>
              </v:textbox>
            </v:shape>
            <v:line id="_x0000_s3010" style="position:absolute;flip:y" from="4635,2689" to="4635,2977">
              <v:stroke endarrow="open" endarrowwidth="narrow" endarrowlength="short"/>
            </v:line>
            <v:line id="_x0000_s3011" style="position:absolute" from="4635,3169" to="4635,3457">
              <v:stroke endarrow="open" endarrowwidth="narrow" endarrowlength="short"/>
            </v:line>
            <v:line id="_x0000_s3012" style="position:absolute;flip:x" from="4923,3649" to="5019,3650">
              <v:stroke endarrow="open" endarrowwidth="narrow" endarrowlength="short"/>
            </v:line>
            <v:line id="_x0000_s3013" style="position:absolute" from="5499,3649" to="5691,3649">
              <v:stroke endarrow="open" endarrowwidth="narrow" endarrowlength="short"/>
            </v:line>
            <v:shape id="_x0000_s3014" type="#_x0000_t202" style="position:absolute;left:5883;top:3361;width:480;height:288" filled="f" stroked="f">
              <v:textbox>
                <w:txbxContent>
                  <w:p w:rsidR="00DE6013" w:rsidRPr="002027A0" w:rsidRDefault="00DE6013" w:rsidP="002027A0">
                    <w:pPr>
                      <w:spacing w:before="0"/>
                      <w:rPr>
                        <w:i/>
                      </w:rPr>
                    </w:pPr>
                    <w:r w:rsidRPr="002027A0">
                      <w:rPr>
                        <w:i/>
                      </w:rPr>
                      <w:t>x</w:t>
                    </w:r>
                  </w:p>
                </w:txbxContent>
              </v:textbox>
            </v:shape>
            <v:shape id="_x0000_s3015" type="#_x0000_t202" style="position:absolute;left:4635;top:2305;width:480;height:288" filled="f" stroked="f">
              <v:textbox>
                <w:txbxContent>
                  <w:p w:rsidR="00DE6013" w:rsidRPr="002027A0" w:rsidRDefault="00DE6013" w:rsidP="002027A0">
                    <w:pPr>
                      <w:spacing w:before="0"/>
                      <w:rPr>
                        <w:i/>
                      </w:rPr>
                    </w:pPr>
                    <w:r>
                      <w:rPr>
                        <w:i/>
                      </w:rPr>
                      <w:t>y</w:t>
                    </w:r>
                  </w:p>
                </w:txbxContent>
              </v:textbox>
            </v:shape>
            <v:shape id="_x0000_s3016" type="#_x0000_t202" style="position:absolute;left:5661;top:2546;width:325;height:256;mso-wrap-style:none" filled="f" stroked="f">
              <v:textbox style="mso-fit-shape-to-text:t">
                <w:txbxContent>
                  <w:p w:rsidR="00DE6013" w:rsidRDefault="00DE6013" w:rsidP="00E57600">
                    <w:pPr>
                      <w:spacing w:before="0"/>
                    </w:pPr>
                    <w:r w:rsidRPr="00E57600">
                      <w:rPr>
                        <w:position w:val="-4"/>
                      </w:rPr>
                      <w:object w:dxaOrig="200" w:dyaOrig="240">
                        <v:shape id="_x0000_i1026" type="#_x0000_t75" style="width:9.75pt;height:12pt" o:ole="">
                          <v:imagedata r:id="rId9" o:title=""/>
                        </v:shape>
                        <o:OLEObject Type="Embed" ProgID="Equation.3" ShapeID="_x0000_i1026" DrawAspect="Content" ObjectID="_1336736790" r:id="rId10"/>
                      </w:object>
                    </w:r>
                  </w:p>
                </w:txbxContent>
              </v:textbox>
            </v:shape>
            <w10:wrap type="square"/>
          </v:group>
        </w:pict>
      </w: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</w:t>
      </w:r>
    </w:p>
    <w:p w:rsidR="003A0DFA" w:rsidRPr="00FA5DE6" w:rsidRDefault="00974350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The projection o</w:t>
      </w:r>
      <w:r w:rsidR="002027A0" w:rsidRPr="00FA5DE6">
        <w:rPr>
          <w:rFonts w:ascii="Calibri" w:hAnsi="Calibri"/>
          <w:sz w:val="24"/>
        </w:rPr>
        <w:t xml:space="preserve">f </w:t>
      </w:r>
      <w:r w:rsidRPr="00FA5DE6">
        <w:rPr>
          <w:rFonts w:ascii="Calibri" w:hAnsi="Calibri"/>
          <w:sz w:val="24"/>
        </w:rPr>
        <w:t xml:space="preserve">force vector </w:t>
      </w:r>
      <w:r w:rsidR="002027A0" w:rsidRPr="00FA5DE6">
        <w:rPr>
          <w:rFonts w:ascii="Calibri" w:hAnsi="Calibri"/>
          <w:position w:val="-10"/>
          <w:sz w:val="24"/>
        </w:rPr>
        <w:object w:dxaOrig="940" w:dyaOrig="380">
          <v:shape id="_x0000_i1027" type="#_x0000_t75" style="width:47.25pt;height:18.75pt" o:ole="">
            <v:imagedata r:id="rId11" o:title=""/>
          </v:shape>
          <o:OLEObject Type="Embed" ProgID="Equation.3" ShapeID="_x0000_i1027" DrawAspect="Content" ObjectID="_1336736782" r:id="rId12"/>
        </w:object>
      </w:r>
      <w:r w:rsidR="00E57600" w:rsidRPr="00FA5DE6">
        <w:rPr>
          <w:rFonts w:ascii="Calibri" w:hAnsi="Calibri"/>
          <w:sz w:val="24"/>
        </w:rPr>
        <w:t xml:space="preserve"> N </w:t>
      </w:r>
      <w:r w:rsidR="009234F2" w:rsidRPr="00FA5DE6">
        <w:rPr>
          <w:rFonts w:ascii="Calibri" w:hAnsi="Calibri"/>
          <w:sz w:val="24"/>
        </w:rPr>
        <w:t>in the direction of</w:t>
      </w:r>
      <w:r w:rsidR="002027A0" w:rsidRPr="00FA5DE6">
        <w:rPr>
          <w:rFonts w:ascii="Calibri" w:hAnsi="Calibri"/>
          <w:sz w:val="24"/>
        </w:rPr>
        <w:t xml:space="preserve"> the position vector</w:t>
      </w:r>
      <w:r w:rsidR="00E57600" w:rsidRPr="00FA5DE6">
        <w:rPr>
          <w:rFonts w:ascii="Calibri" w:hAnsi="Calibri"/>
          <w:sz w:val="24"/>
        </w:rPr>
        <w:t xml:space="preserve"> </w:t>
      </w:r>
      <w:r w:rsidR="00E57600" w:rsidRPr="00FA5DE6">
        <w:rPr>
          <w:rFonts w:ascii="Calibri" w:hAnsi="Calibri"/>
          <w:position w:val="-4"/>
          <w:sz w:val="24"/>
        </w:rPr>
        <w:object w:dxaOrig="200" w:dyaOrig="240">
          <v:shape id="_x0000_i1028" type="#_x0000_t75" style="width:9.75pt;height:12pt" o:ole="">
            <v:imagedata r:id="rId13" o:title=""/>
          </v:shape>
          <o:OLEObject Type="Embed" ProgID="Equation.3" ShapeID="_x0000_i1028" DrawAspect="Content" ObjectID="_1336736783" r:id="rId14"/>
        </w:object>
      </w:r>
      <w:r w:rsidR="002027A0" w:rsidRPr="00FA5DE6">
        <w:rPr>
          <w:rFonts w:ascii="Calibri" w:hAnsi="Calibri"/>
          <w:sz w:val="24"/>
        </w:rPr>
        <w:t xml:space="preserve"> shown </w:t>
      </w:r>
      <w:r w:rsidR="00E57600" w:rsidRPr="00FA5DE6">
        <w:rPr>
          <w:rFonts w:ascii="Calibri" w:hAnsi="Calibri"/>
          <w:sz w:val="24"/>
        </w:rPr>
        <w:t xml:space="preserve">at right </w:t>
      </w:r>
      <w:r w:rsidR="002027A0" w:rsidRPr="00FA5DE6">
        <w:rPr>
          <w:rFonts w:ascii="Calibri" w:hAnsi="Calibri"/>
          <w:sz w:val="24"/>
        </w:rPr>
        <w:t>is</w:t>
      </w:r>
      <w:r w:rsidRPr="00FA5DE6">
        <w:rPr>
          <w:rFonts w:ascii="Calibri" w:hAnsi="Calibri"/>
          <w:sz w:val="24"/>
        </w:rPr>
        <w:t>:</w:t>
      </w: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974350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</w:r>
      <w:r w:rsidR="00E57600" w:rsidRPr="00FA5DE6">
        <w:rPr>
          <w:rFonts w:ascii="Calibri" w:hAnsi="Calibri"/>
          <w:sz w:val="24"/>
        </w:rPr>
        <w:t xml:space="preserve">10 </w:t>
      </w:r>
      <w:r w:rsidR="009E633A" w:rsidRPr="00FA5DE6">
        <w:rPr>
          <w:rFonts w:ascii="Calibri" w:hAnsi="Calibri"/>
          <w:sz w:val="24"/>
        </w:rPr>
        <w:t xml:space="preserve"> </w:t>
      </w:r>
      <w:r w:rsidR="00E57600" w:rsidRPr="00FA5DE6">
        <w:rPr>
          <w:rFonts w:ascii="Calibri" w:hAnsi="Calibri"/>
          <w:sz w:val="24"/>
        </w:rPr>
        <w:t>N</w:t>
      </w:r>
    </w:p>
    <w:p w:rsidR="003A0DFA" w:rsidRPr="00FA5DE6" w:rsidRDefault="00974350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</w:r>
      <w:r w:rsidR="001E5E66" w:rsidRPr="00FA5DE6">
        <w:rPr>
          <w:rFonts w:ascii="Calibri" w:hAnsi="Calibri"/>
          <w:sz w:val="24"/>
        </w:rPr>
        <w:t>0.94</w:t>
      </w:r>
      <w:r w:rsidR="00E57600" w:rsidRPr="00FA5DE6">
        <w:rPr>
          <w:rFonts w:ascii="Calibri" w:hAnsi="Calibri"/>
          <w:sz w:val="24"/>
        </w:rPr>
        <w:t xml:space="preserve"> </w:t>
      </w:r>
      <w:r w:rsidR="009E633A" w:rsidRPr="00FA5DE6">
        <w:rPr>
          <w:rFonts w:ascii="Calibri" w:hAnsi="Calibri"/>
          <w:sz w:val="24"/>
        </w:rPr>
        <w:t xml:space="preserve"> </w:t>
      </w:r>
      <w:r w:rsidR="00E57600" w:rsidRPr="00FA5DE6">
        <w:rPr>
          <w:rFonts w:ascii="Calibri" w:hAnsi="Calibri"/>
          <w:sz w:val="24"/>
        </w:rPr>
        <w:t>N</w:t>
      </w:r>
    </w:p>
    <w:p w:rsidR="003A0DFA" w:rsidRPr="00FA5DE6" w:rsidRDefault="00974350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</w:r>
      <w:r w:rsidR="001E5E66" w:rsidRPr="00FA5DE6">
        <w:rPr>
          <w:rFonts w:ascii="Calibri" w:hAnsi="Calibri"/>
          <w:sz w:val="24"/>
        </w:rPr>
        <w:t>-0.94</w:t>
      </w:r>
      <w:r w:rsidR="009E633A" w:rsidRPr="00FA5DE6">
        <w:rPr>
          <w:rFonts w:ascii="Calibri" w:hAnsi="Calibri"/>
          <w:sz w:val="24"/>
        </w:rPr>
        <w:t xml:space="preserve"> </w:t>
      </w:r>
      <w:r w:rsidR="001E5E66" w:rsidRPr="00FA5DE6">
        <w:rPr>
          <w:rFonts w:ascii="Calibri" w:hAnsi="Calibri"/>
          <w:sz w:val="24"/>
        </w:rPr>
        <w:t xml:space="preserve"> N</w:t>
      </w:r>
    </w:p>
    <w:p w:rsidR="003A0DFA" w:rsidRPr="00FA5DE6" w:rsidRDefault="001E5E66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  <w:t xml:space="preserve">-10 </w:t>
      </w:r>
      <w:r w:rsidR="009E633A" w:rsidRPr="00FA5DE6">
        <w:rPr>
          <w:rFonts w:ascii="Calibri" w:hAnsi="Calibri"/>
          <w:sz w:val="24"/>
        </w:rPr>
        <w:t xml:space="preserve"> </w:t>
      </w:r>
      <w:r w:rsidRPr="00FA5DE6">
        <w:rPr>
          <w:rFonts w:ascii="Calibri" w:hAnsi="Calibri"/>
          <w:sz w:val="24"/>
        </w:rPr>
        <w:t>N</w:t>
      </w:r>
    </w:p>
    <w:p w:rsidR="002027A0" w:rsidRPr="00FA5DE6" w:rsidRDefault="003574D6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Pr="00FA5DE6" w:rsidRDefault="009E6BE3" w:rsidP="003A0DFA">
      <w:pPr>
        <w:pStyle w:val="PlainText"/>
        <w:spacing w:before="0"/>
        <w:ind w:left="360" w:hanging="360"/>
        <w:rPr>
          <w:rFonts w:ascii="Calibri" w:hAnsi="Calibri" w:cs="Times New Roman"/>
          <w:b/>
          <w:sz w:val="24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2496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723515" cy="2385695"/>
            <wp:effectExtent l="19050" t="0" r="635" b="0"/>
            <wp:wrapSquare wrapText="bothSides"/>
            <wp:docPr id="1823" name="Picture 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15" cy="238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0DFA" w:rsidRPr="00FA5DE6">
        <w:rPr>
          <w:rFonts w:ascii="Calibri" w:hAnsi="Calibri" w:cs="Times New Roman"/>
          <w:b/>
          <w:sz w:val="24"/>
        </w:rPr>
        <w:t>Problem 2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A rectangular plate is supported as shown at right.  The tension in cable CD is expressed in vector form as </w:t>
      </w:r>
      <w:r w:rsidRPr="00FA5DE6">
        <w:rPr>
          <w:rFonts w:ascii="Calibri" w:hAnsi="Calibri"/>
          <w:position w:val="-12"/>
        </w:rPr>
        <w:object w:dxaOrig="2540" w:dyaOrig="400">
          <v:shape id="_x0000_i1029" type="#_x0000_t75" style="width:126.75pt;height:20.25pt" o:ole="">
            <v:imagedata r:id="rId16" o:title=""/>
          </v:shape>
          <o:OLEObject Type="Embed" ProgID="Equation.3" ShapeID="_x0000_i1029" DrawAspect="Content" ObjectID="_1336736784" r:id="rId17"/>
        </w:object>
      </w:r>
      <w:r w:rsidRPr="00FA5DE6">
        <w:rPr>
          <w:rFonts w:ascii="Calibri" w:hAnsi="Calibri"/>
          <w:sz w:val="24"/>
        </w:rPr>
        <w:t xml:space="preserve"> N.  The moment about point A created by this force is: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 w:cs="Times New Roman"/>
          <w:sz w:val="24"/>
        </w:rPr>
        <w:t>a)</w:t>
      </w:r>
      <w:r w:rsidRPr="00FA5DE6">
        <w:rPr>
          <w:rFonts w:ascii="Calibri" w:hAnsi="Calibri" w:cs="Times New Roman"/>
          <w:sz w:val="24"/>
        </w:rPr>
        <w:tab/>
      </w:r>
      <w:r w:rsidRPr="00FA5DE6">
        <w:rPr>
          <w:rFonts w:ascii="Calibri" w:hAnsi="Calibri"/>
          <w:position w:val="-10"/>
        </w:rPr>
        <w:object w:dxaOrig="2140" w:dyaOrig="380">
          <v:shape id="_x0000_i1030" type="#_x0000_t75" style="width:107.25pt;height:18.75pt" o:ole="">
            <v:imagedata r:id="rId18" o:title=""/>
          </v:shape>
          <o:OLEObject Type="Embed" ProgID="Equation.3" ShapeID="_x0000_i1030" DrawAspect="Content" ObjectID="_1336736785" r:id="rId19"/>
        </w:object>
      </w:r>
      <w:r w:rsidRPr="00FA5DE6">
        <w:rPr>
          <w:rFonts w:ascii="Calibri" w:hAnsi="Calibri"/>
          <w:sz w:val="24"/>
        </w:rPr>
        <w:t xml:space="preserve">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  <w:t>65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  <w:t>68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</w:r>
      <w:r w:rsidRPr="00FA5DE6">
        <w:rPr>
          <w:rFonts w:ascii="Calibri" w:hAnsi="Calibri"/>
          <w:position w:val="-10"/>
        </w:rPr>
        <w:object w:dxaOrig="2320" w:dyaOrig="380">
          <v:shape id="_x0000_i1031" type="#_x0000_t75" style="width:116.25pt;height:18.75pt" o:ole="">
            <v:imagedata r:id="rId20" o:title=""/>
          </v:shape>
          <o:OLEObject Type="Embed" ProgID="Equation.3" ShapeID="_x0000_i1031" DrawAspect="Content" ObjectID="_1336736786" r:id="rId21"/>
        </w:object>
      </w:r>
      <w:r w:rsidRPr="00FA5DE6">
        <w:rPr>
          <w:rFonts w:ascii="Calibri" w:hAnsi="Calibri"/>
          <w:sz w:val="24"/>
        </w:rPr>
        <w:t xml:space="preserve">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574D6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Default="003A0DFA" w:rsidP="003A0DFA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3A0DFA" w:rsidRDefault="003A0DFA" w:rsidP="003A0DFA">
      <w:pPr>
        <w:tabs>
          <w:tab w:val="left" w:pos="4770"/>
          <w:tab w:val="left" w:pos="5490"/>
          <w:tab w:val="left" w:pos="8280"/>
        </w:tabs>
        <w:spacing w:before="0"/>
        <w:rPr>
          <w:sz w:val="24"/>
        </w:rPr>
      </w:pPr>
    </w:p>
    <w:p w:rsidR="005E32B4" w:rsidRDefault="003A0DFA" w:rsidP="005E32B4">
      <w:pPr>
        <w:tabs>
          <w:tab w:val="left" w:pos="3600"/>
          <w:tab w:val="right" w:pos="84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F042D" w:rsidRPr="00FA5DE6" w:rsidRDefault="00D4015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pict>
          <v:group id="_x0000_s2759" editas="canvas" style="position:absolute;margin-left:718pt;margin-top:0;width:183.6pt;height:140.4pt;z-index:251621888;mso-position-horizontal:right" coordorigin="3528,2665" coordsize="2448,1872">
            <o:lock v:ext="edit" aspectratio="t"/>
            <v:shape id="_x0000_s2760" type="#_x0000_t75" style="position:absolute;left:3528;top:2665;width:2448;height:1872" o:preferrelative="f">
              <v:fill o:detectmouseclick="t"/>
              <v:path o:extrusionok="t" o:connecttype="none"/>
              <o:lock v:ext="edit" text="t"/>
            </v:shape>
            <v:group id="_x0000_s2761" style="position:absolute;left:3864;top:3673;width:1536;height:384" coordorigin="4632,3625" coordsize="1536,384">
              <v:shape id="_x0000_s2762" style="position:absolute;left:4632;top:3625;width:1536;height:288" coordsize="2304,432" path="m,c384,216,768,432,1152,432,1536,432,1920,216,2304,e" filled="f">
                <v:path arrowok="t"/>
              </v:shape>
              <v:shape id="_x0000_s2763" style="position:absolute;left:4632;top:3721;width:1536;height:288;mso-position-horizontal:absolute;mso-position-vertical:absolute" coordsize="2304,432" path="m,c384,216,768,432,1152,432,1536,432,1920,216,2304,e" filled="f">
                <v:path arrowok="t"/>
              </v:shape>
            </v:group>
            <v:rect id="_x0000_s2764" style="position:absolute;left:3672;top:2761;width:96;height:1152" fillcolor="black" stroked="f">
              <v:fill r:id="rId22" o:title="Wide downward diagonal" type="pattern"/>
            </v:rect>
            <v:shapetype id="_x0000_t135" coordsize="21600,21600" o:spt="135" path="m10800,qx21600,10800,10800,21600l,21600,,xe">
              <v:stroke joinstyle="miter"/>
              <v:path gradientshapeok="t" o:connecttype="rect" textboxrect="0,3163,18437,18437"/>
            </v:shapetype>
            <v:shape id="_x0000_s2765" type="#_x0000_t135" style="position:absolute;left:3768;top:3625;width:192;height:240"/>
            <v:oval id="_x0000_s2766" style="position:absolute;left:5256;top:3534;width:336;height:336"/>
            <v:group id="_x0000_s2767" style="position:absolute;left:3576;top:3385;width:1824;height:384;rotation:3607790fd" coordorigin="4584,2281" coordsize="1824,384">
              <v:rect id="_x0000_s2768" style="position:absolute;left:4584;top:2569;width:1824;height:96"/>
              <v:rect id="_x0000_s2769" style="position:absolute;left:5064;top:2281;width:96;height:288"/>
              <v:line id="_x0000_s2770" style="position:absolute" from="5064,2569" to="5160,2569" strokecolor="white"/>
            </v:group>
            <v:shape id="_x0000_s2771" type="#_x0000_t135" style="position:absolute;left:3768;top:2857;width:192;height:240"/>
            <v:line id="_x0000_s2772" style="position:absolute" from="3768,2761" to="3768,3913"/>
            <v:oval id="_x0000_s2773" style="position:absolute;left:3864;top:3721;width:48;height:48" fillcolor="black"/>
            <v:oval id="_x0000_s2774" style="position:absolute;left:3864;top:2953;width:48;height:48" fillcolor="black"/>
            <v:oval id="_x0000_s2775" style="position:absolute;left:5400;top:3673;width:48;height:48" fillcolor="black"/>
            <v:line id="_x0000_s2776" style="position:absolute" from="4392,3193" to="5448,3534"/>
            <v:line id="_x0000_s2777" style="position:absolute" from="5592,3721" to="5592,4105">
              <v:stroke endarrow="block"/>
            </v:line>
            <v:oval id="_x0000_s2778" style="position:absolute;left:4605;top:4002;width:48;height:48" fillcolor="black"/>
            <v:shape id="_x0000_s2779" type="#_x0000_t202" style="position:absolute;left:5352;top:4120;width:528;height:240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75 lb</w:t>
                    </w:r>
                  </w:p>
                </w:txbxContent>
              </v:textbox>
            </v:shape>
            <v:shape id="_x0000_s2780" type="#_x0000_t202" style="position:absolute;left:3864;top:2718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2781" type="#_x0000_t202" style="position:absolute;left:3864;top:3822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2782" type="#_x0000_t202" style="position:absolute;left:4392;top:4014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2783" type="#_x0000_t202" style="position:absolute;left:5208;top:3582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2784" type="#_x0000_t202" style="position:absolute;left:4296;top:3150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w10:wrap type="square"/>
          </v:group>
        </w:pict>
      </w:r>
      <w:r w:rsidR="003A0DFA" w:rsidRPr="00FA5DE6">
        <w:rPr>
          <w:rFonts w:ascii="Calibri" w:hAnsi="Calibri"/>
          <w:b/>
          <w:sz w:val="24"/>
        </w:rPr>
        <w:t>Problem 3</w:t>
      </w:r>
    </w:p>
    <w:p w:rsidR="00DF042D" w:rsidRPr="00FA5DE6" w:rsidRDefault="00DF042D" w:rsidP="00DF042D">
      <w:pPr>
        <w:tabs>
          <w:tab w:val="left" w:pos="3600"/>
          <w:tab w:val="right" w:pos="8460"/>
        </w:tabs>
        <w:spacing w:before="0"/>
        <w:ind w:left="216"/>
        <w:rPr>
          <w:rFonts w:ascii="Calibri" w:hAnsi="Calibri"/>
          <w:sz w:val="24"/>
        </w:rPr>
      </w:pPr>
      <w:commentRangeStart w:id="0"/>
      <w:r w:rsidRPr="00FA5DE6">
        <w:rPr>
          <w:rFonts w:ascii="Calibri" w:hAnsi="Calibri"/>
          <w:sz w:val="24"/>
        </w:rPr>
        <w:t xml:space="preserve">For the system shown at right, identify the correct free body diagram for the </w:t>
      </w:r>
      <w:r w:rsidR="0037615E" w:rsidRPr="00FA5DE6">
        <w:rPr>
          <w:rFonts w:ascii="Calibri" w:hAnsi="Calibri"/>
          <w:sz w:val="24"/>
        </w:rPr>
        <w:t xml:space="preserve">frictionless </w:t>
      </w:r>
      <w:r w:rsidRPr="00FA5DE6">
        <w:rPr>
          <w:rFonts w:ascii="Calibri" w:hAnsi="Calibri"/>
          <w:sz w:val="24"/>
        </w:rPr>
        <w:t>pulley</w:t>
      </w:r>
      <w:commentRangeEnd w:id="0"/>
      <w:r w:rsidR="00B541D3">
        <w:rPr>
          <w:rStyle w:val="CommentReference"/>
        </w:rPr>
        <w:commentReference w:id="0"/>
      </w: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E558A" w:rsidRPr="00FA5DE6" w:rsidRDefault="005E558A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D4015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  <w:r>
        <w:rPr>
          <w:rFonts w:ascii="Calibri" w:hAnsi="Calibri"/>
          <w:noProof/>
          <w:sz w:val="24"/>
        </w:rPr>
        <w:pict>
          <v:group id="_x0000_s2786" editas="canvas" style="position:absolute;margin-left:0;margin-top:0;width:507.6pt;height:126pt;z-index:251622912;mso-position-horizontal:center" coordorigin="2760,3888" coordsize="6768,1680">
            <o:lock v:ext="edit" aspectratio="t"/>
            <v:shape id="_x0000_s2785" type="#_x0000_t75" style="position:absolute;left:2760;top:3888;width:6768;height:1680" o:preferrelative="f">
              <v:fill o:detectmouseclick="t"/>
              <v:path o:extrusionok="t" o:connecttype="none"/>
              <o:lock v:ext="edit" text="t"/>
            </v:shape>
            <v:shape id="_x0000_s2787" type="#_x0000_t202" style="position:absolute;left:2808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a)</w:t>
                    </w:r>
                  </w:p>
                </w:txbxContent>
              </v:textbox>
            </v:shape>
            <v:oval id="_x0000_s2788" style="position:absolute;left:3384;top:4560;width:384;height:384"/>
            <v:line id="_x0000_s2791" style="position:absolute" from="3768,4747" to="3769,5131">
              <v:stroke endarrow="block"/>
            </v:line>
            <v:shape id="_x0000_s2796" type="#_x0000_t202" style="position:absolute;left:3576;top:513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798" style="position:absolute;flip:y" from="3576,4752" to="3577,5136">
              <v:stroke endarrow="block"/>
            </v:line>
            <v:line id="_x0000_s2799" style="position:absolute" from="3192,4752" to="3576,4753">
              <v:stroke endarrow="block"/>
            </v:line>
            <v:shape id="_x0000_s2800" type="#_x0000_t202" style="position:absolute;left:3000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01" type="#_x0000_t202" style="position:absolute;left:3336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shape id="_x0000_s2802" type="#_x0000_t202" style="position:absolute;left:4200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b)</w:t>
                    </w:r>
                  </w:p>
                </w:txbxContent>
              </v:textbox>
            </v:shape>
            <v:oval id="_x0000_s2803" style="position:absolute;left:4776;top:4560;width:384;height:384"/>
            <v:line id="_x0000_s2804" style="position:absolute" from="4968,4368" to="4969,4752">
              <v:stroke endarrow="block"/>
            </v:line>
            <v:shape id="_x0000_s2806" type="#_x0000_t202" style="position:absolute;left:4776;top:417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08" style="position:absolute;flip:y" from="4968,4752" to="4969,5136">
              <v:stroke endarrow="block"/>
            </v:line>
            <v:line id="_x0000_s2809" style="position:absolute" from="4584,4752" to="4968,4753">
              <v:stroke endarrow="block"/>
            </v:line>
            <v:shape id="_x0000_s2810" type="#_x0000_t202" style="position:absolute;left:4392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11" type="#_x0000_t202" style="position:absolute;left:4728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shape id="_x0000_s2812" type="#_x0000_t202" style="position:absolute;left:5592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c)</w:t>
                    </w:r>
                  </w:p>
                </w:txbxContent>
              </v:textbox>
            </v:shape>
            <v:oval id="_x0000_s2813" style="position:absolute;left:6168;top:4560;width:384;height:384"/>
            <v:line id="_x0000_s2814" style="position:absolute" from="6552,4747" to="6553,5131">
              <v:stroke endarrow="block"/>
            </v:line>
            <v:line id="_x0000_s2815" style="position:absolute;flip:x y" from="5976,4416" to="6408,4560">
              <v:stroke endarrow="block"/>
            </v:line>
            <v:shape id="_x0000_s2816" type="#_x0000_t202" style="position:absolute;left:6360;top:513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shape id="_x0000_s2817" type="#_x0000_t202" style="position:absolute;left:5736;top:441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18" style="position:absolute;flip:y" from="6360,4752" to="6361,5136">
              <v:stroke endarrow="block"/>
            </v:line>
            <v:line id="_x0000_s2819" style="position:absolute" from="5976,4752" to="6360,4753">
              <v:stroke endarrow="block"/>
            </v:line>
            <v:shape id="_x0000_s2820" type="#_x0000_t202" style="position:absolute;left:5784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21" type="#_x0000_t202" style="position:absolute;left:6120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shape id="_x0000_s2822" type="#_x0000_t202" style="position:absolute;left:6936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d)</w:t>
                    </w:r>
                  </w:p>
                </w:txbxContent>
              </v:textbox>
            </v:shape>
            <v:oval id="_x0000_s2823" style="position:absolute;left:7512;top:4560;width:384;height:384"/>
            <v:line id="_x0000_s2824" style="position:absolute" from="7896,4747" to="7897,5131">
              <v:stroke endarrow="block"/>
            </v:line>
            <v:line id="_x0000_s2825" style="position:absolute;flip:x y" from="7320,4416" to="7752,4560">
              <v:stroke endarrow="block"/>
            </v:line>
            <v:shape id="_x0000_s2826" type="#_x0000_t202" style="position:absolute;left:7704;top:513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shape id="_x0000_s2827" type="#_x0000_t202" style="position:absolute;left:7080;top:441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28" style="position:absolute;flip:y" from="7704,4752" to="7705,5136">
              <v:stroke endarrow="block"/>
            </v:line>
            <v:line id="_x0000_s2829" style="position:absolute" from="7320,4752" to="7704,4753">
              <v:stroke endarrow="block"/>
            </v:line>
            <v:shape id="_x0000_s2830" type="#_x0000_t202" style="position:absolute;left:7128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31" type="#_x0000_t202" style="position:absolute;left:7464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group id="_x0000_s2834" style="position:absolute;left:7608;top:4656;width:288;height:144;rotation:14622933fd" coordorigin="8040,4320" coordsize="288,144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2832" type="#_x0000_t19" style="position:absolute;left:8040;top:4320;width:144;height:144;flip:x y"/>
              <v:shape id="_x0000_s2833" type="#_x0000_t19" style="position:absolute;left:8184;top:4320;width:144;height:144;rotation:-90;flip:x y">
                <v:stroke startarrow="block"/>
              </v:shape>
            </v:group>
            <v:shape id="_x0000_s2835" type="#_x0000_t202" style="position:absolute;left:7800;top:4512;width:288;height:240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M</w:t>
                    </w:r>
                  </w:p>
                </w:txbxContent>
              </v:textbox>
            </v:shape>
            <v:shape id="_x0000_s2836" type="#_x0000_t202" style="position:absolute;left:8328;top:4176;width:1200;height:336" filled="f" stroked="f">
              <v:textbox>
                <w:txbxContent>
                  <w:p w:rsidR="00DE6013" w:rsidRPr="00985123" w:rsidRDefault="00DE6013" w:rsidP="00024A5D">
                    <w:pPr>
                      <w:spacing w:before="0"/>
                      <w:rPr>
                        <w:rFonts w:ascii="Calibri" w:hAnsi="Calibri"/>
                      </w:rPr>
                    </w:pPr>
                    <w:r w:rsidRPr="00985123">
                      <w:rPr>
                        <w:rFonts w:ascii="Calibri" w:hAnsi="Calibri"/>
                      </w:rPr>
                      <w:t>e)</w:t>
                    </w:r>
                    <w:r>
                      <w:t xml:space="preserve">  </w:t>
                    </w:r>
                    <w:r w:rsidRPr="00985123">
                      <w:rPr>
                        <w:rFonts w:ascii="Calibri" w:hAnsi="Calibri"/>
                      </w:rPr>
                      <w:t>none shown</w:t>
                    </w:r>
                  </w:p>
                </w:txbxContent>
              </v:textbox>
            </v:shape>
            <w10:wrap type="square"/>
          </v:group>
        </w:pict>
      </w: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60047F" w:rsidRPr="00FA5DE6" w:rsidRDefault="003A0DFA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4</w:t>
      </w:r>
    </w:p>
    <w:p w:rsidR="000F00C8" w:rsidRDefault="000F00C8" w:rsidP="0060047F">
      <w:pPr>
        <w:tabs>
          <w:tab w:val="left" w:pos="3600"/>
          <w:tab w:val="right" w:pos="8460"/>
        </w:tabs>
        <w:spacing w:before="0"/>
        <w:ind w:left="180"/>
        <w:rPr>
          <w:sz w:val="24"/>
          <w:szCs w:val="24"/>
        </w:rPr>
      </w:pPr>
    </w:p>
    <w:p w:rsidR="00381448" w:rsidRDefault="00381448" w:rsidP="00381448">
      <w:pPr>
        <w:pStyle w:val="ListParagraph"/>
        <w:spacing w:after="0" w:line="240" w:lineRule="auto"/>
        <w:ind w:left="360"/>
      </w:pPr>
      <w:r w:rsidRPr="00C40A0F">
        <w:t>We push on a cabinet of weight, W with horizontal force, P.  From the analysis shown</w:t>
      </w:r>
      <w:r>
        <w:t>,</w:t>
      </w:r>
      <w:r w:rsidRPr="00C40A0F">
        <w:t xml:space="preserve"> we have found the critical height “h” that is the transition between slip and tip.  (If the force is above h the cabinet will tip and below h the cabinet will slip).  If we are able to lower the center of gravity of the cabinet, the critical height, h, will</w:t>
      </w:r>
    </w:p>
    <w:p w:rsidR="00381448" w:rsidRDefault="00381448" w:rsidP="00381448">
      <w:pPr>
        <w:pStyle w:val="ListParagraph"/>
        <w:ind w:left="360"/>
      </w:pPr>
    </w:p>
    <w:p w:rsidR="00381448" w:rsidRPr="008D49B5" w:rsidRDefault="00D4015D" w:rsidP="00381448">
      <w:pPr>
        <w:pStyle w:val="ListParagraph"/>
        <w:ind w:left="360"/>
      </w:pPr>
      <w:r w:rsidRPr="00D4015D">
        <w:rPr>
          <w:rFonts w:ascii="Times" w:hAnsi="Times"/>
          <w:noProof/>
        </w:rPr>
        <w:pict>
          <v:group id="_x0000_s3956" style="position:absolute;left:0;text-align:left;margin-left:175.55pt;margin-top:9pt;width:236.45pt;height:102.85pt;z-index:251633152" coordorigin="5015,2836" coordsize="4729,2057">
            <v:rect id="_x0000_s3957" style="position:absolute;left:6151;top:3230;width:679;height:1029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3958" type="#_x0000_t32" style="position:absolute;left:6819;top:4310;width:0;height:350;flip:y" o:connectortype="straight" strokeweight="1.25pt">
              <v:stroke endarrow="block"/>
            </v:shape>
            <v:shape id="_x0000_s3959" type="#_x0000_t32" style="position:absolute;left:5688;top:3621;width:463;height:0" o:connectortype="straight" strokeweight="1.25pt">
              <v:stroke endarrow="block"/>
            </v:shape>
            <v:shape id="_x0000_s3960" type="#_x0000_t32" style="position:absolute;left:6871;top:4248;width:494;height:0;flip:x" o:connectortype="straight" strokeweight="1.25pt">
              <v:stroke endarrow="block"/>
            </v:shape>
            <v:shape id="_x0000_s3961" type="#_x0000_t202" style="position:absolute;left:7395;top:4002;width:895;height:483" filled="f" stroked="f">
              <v:textbox style="mso-next-textbox:#_x0000_s3961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f=</w:t>
                    </w:r>
                    <w:r>
                      <w:sym w:font="Symbol" w:char="F06D"/>
                    </w:r>
                    <w:r>
                      <w:t>N</w:t>
                    </w:r>
                  </w:p>
                </w:txbxContent>
              </v:textbox>
            </v:shape>
            <v:shape id="_x0000_s3962" type="#_x0000_t202" style="position:absolute;left:5280;top:3378;width:474;height:483" filled="f" stroked="f">
              <v:textbox style="mso-next-textbox:#_x0000_s3962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type id="_x0000_t124" coordsize="21600,21600" o:spt="124" path="m10800,qx,10800,10800,21600,21600,10800,10800,xem,10800nfl21600,10800em10800,nfl10800,21600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3963" type="#_x0000_t124" style="position:absolute;left:6449;top:3703;width:143;height:143"/>
            <v:shape id="_x0000_s3964" type="#_x0000_t32" style="position:absolute;left:6511;top:3343;width:0;height:299" o:connectortype="straight" strokeweight="1.25pt">
              <v:stroke endarrow="block"/>
            </v:shape>
            <v:shape id="_x0000_s3965" type="#_x0000_t202" style="position:absolute;left:6437;top:3186;width:474;height:483" filled="f" stroked="f">
              <v:textbox style="mso-next-textbox:#_x0000_s3965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v:shape id="_x0000_s3966" type="#_x0000_t202" style="position:absolute;left:6775;top:4410;width:474;height:483" filled="f" stroked="f">
              <v:textbox style="mso-next-textbox:#_x0000_s3966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N</w:t>
                    </w:r>
                  </w:p>
                </w:txbxContent>
              </v:textbox>
            </v:shape>
            <v:shape id="_x0000_s3967" type="#_x0000_t202" style="position:absolute;left:5015;top:2836;width:690;height:483" filled="f" stroked="f">
              <v:textbox style="mso-next-textbox:#_x0000_s3967">
                <w:txbxContent>
                  <w:p w:rsidR="00DE6013" w:rsidRPr="008B673E" w:rsidRDefault="00DE6013" w:rsidP="00381448">
                    <w:pPr>
                      <w:spacing w:before="0"/>
                      <w:rPr>
                        <w:b/>
                      </w:rPr>
                    </w:pPr>
                    <w:r w:rsidRPr="008B673E">
                      <w:rPr>
                        <w:b/>
                      </w:rPr>
                      <w:t>FBD</w:t>
                    </w:r>
                  </w:p>
                </w:txbxContent>
              </v:textbox>
            </v:shape>
            <v:shapetype id="_x0000_t38" coordsize="21600,21600" o:spt="38" o:oned="t" path="m,c@0,0@1,5400@1,10800@1,16200@2,21600,21600,21600e" filled="f">
              <v:formulas>
                <v:f eqn="mid #0 0"/>
                <v:f eqn="val #0"/>
                <v:f eqn="mid #0 2160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x0000_s3968" type="#_x0000_t38" style="position:absolute;left:6634;top:3476;width:668;height:299;rotation:180;flip:y" o:connectortype="curved" adj="10800,251109,-236113">
              <v:stroke endarrow="block"/>
            </v:shape>
            <v:shape id="_x0000_s3969" type="#_x0000_t202" style="position:absolute;left:7326;top:3234;width:2418;height:483" filled="f" stroked="f">
              <v:textbox style="mso-next-textbox:#_x0000_s3969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Center of Gravity</w:t>
                    </w:r>
                  </w:p>
                </w:txbxContent>
              </v:textbox>
            </v:shape>
            <v:shape id="_x0000_s3970" type="#_x0000_t32" style="position:absolute;left:6151;top:4341;width:648;height:0" o:connectortype="straight">
              <v:stroke startarrow="open" endarrow="open"/>
            </v:shape>
            <v:shape id="_x0000_s3971" type="#_x0000_t202" style="position:absolute;left:6227;top:4272;width:474;height:483" filled="f" stroked="f">
              <v:textbox style="mso-next-textbox:#_x0000_s3971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3972" type="#_x0000_t32" style="position:absolute;left:5939;top:3626;width:0;height:647;flip:y" o:connectortype="straight">
              <v:stroke startarrow="open" endarrow="open"/>
            </v:shape>
            <v:shape id="_x0000_s3973" type="#_x0000_t202" style="position:absolute;left:5561;top:3740;width:474;height:483" filled="f" stroked="f">
              <v:textbox style="mso-next-textbox:#_x0000_s3973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h</w:t>
                    </w:r>
                  </w:p>
                </w:txbxContent>
              </v:textbox>
            </v:shape>
          </v:group>
        </w:pict>
      </w:r>
      <w:r w:rsidR="00381448" w:rsidRPr="008D49B5">
        <w:t xml:space="preserve"> </w:t>
      </w:r>
      <w:r w:rsidR="00381448" w:rsidRPr="00C40A0F">
        <w:sym w:font="Symbol" w:char="F053"/>
      </w:r>
      <w:r w:rsidR="00381448" w:rsidRPr="008D49B5">
        <w:t>F</w:t>
      </w:r>
      <w:r w:rsidR="00381448" w:rsidRPr="008D49B5">
        <w:rPr>
          <w:vertAlign w:val="subscript"/>
        </w:rPr>
        <w:t>x</w:t>
      </w:r>
      <w:r w:rsidR="00381448" w:rsidRPr="008D49B5"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P-</w:t>
      </w:r>
      <w:r w:rsidRPr="00C40A0F">
        <w:rPr>
          <w:rFonts w:ascii="Calibri" w:hAnsi="Calibri"/>
        </w:rPr>
        <w:sym w:font="Symbol" w:char="F06D"/>
      </w:r>
      <w:r w:rsidRPr="00C40A0F">
        <w:rPr>
          <w:rFonts w:ascii="Calibri" w:hAnsi="Calibri"/>
        </w:rPr>
        <w:t>N=0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8D49B5" w:rsidRDefault="00381448" w:rsidP="00381448">
      <w:pPr>
        <w:pStyle w:val="ListParagraph"/>
        <w:ind w:left="360"/>
      </w:pPr>
      <w:r w:rsidRPr="008D49B5">
        <w:t xml:space="preserve"> </w:t>
      </w:r>
      <w:r w:rsidRPr="00C40A0F">
        <w:sym w:font="Symbol" w:char="F053"/>
      </w:r>
      <w:r w:rsidRPr="008D49B5">
        <w:t>F</w:t>
      </w:r>
      <w:r>
        <w:rPr>
          <w:vertAlign w:val="subscript"/>
        </w:rPr>
        <w:t>y</w:t>
      </w:r>
      <w:r w:rsidRPr="008D49B5"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W-N=0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8D49B5" w:rsidRDefault="00381448" w:rsidP="00381448">
      <w:pPr>
        <w:pStyle w:val="ListParagraph"/>
        <w:ind w:left="360"/>
      </w:pPr>
      <w:r w:rsidRPr="008D49B5">
        <w:t xml:space="preserve"> </w:t>
      </w:r>
      <w:r w:rsidRPr="00C40A0F">
        <w:sym w:font="Symbol" w:char="F053"/>
      </w:r>
      <w:r>
        <w:t>M</w:t>
      </w:r>
      <w:r>
        <w:rPr>
          <w:vertAlign w:val="subscript"/>
        </w:rPr>
        <w:t>corner</w:t>
      </w:r>
      <w:r w:rsidRPr="008D49B5"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(b/2)(W)-Ph=0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2A2F76" w:rsidRDefault="00381448" w:rsidP="00381448">
      <w:pPr>
        <w:spacing w:before="0"/>
        <w:ind w:firstLine="360"/>
        <w:rPr>
          <w:rFonts w:ascii="Calibri" w:hAnsi="Calibri"/>
        </w:rPr>
      </w:pPr>
    </w:p>
    <w:p w:rsidR="00381448" w:rsidRPr="002A2F76" w:rsidRDefault="00381448" w:rsidP="00381448">
      <w:pPr>
        <w:spacing w:before="0"/>
        <w:ind w:firstLine="360"/>
        <w:rPr>
          <w:rFonts w:ascii="Calibri" w:hAnsi="Calibri"/>
        </w:rPr>
      </w:pPr>
      <w:r w:rsidRPr="002A2F76">
        <w:rPr>
          <w:rFonts w:ascii="Calibri" w:hAnsi="Calibri"/>
        </w:rPr>
        <w:t>a) i</w:t>
      </w:r>
      <w:r>
        <w:rPr>
          <w:rFonts w:ascii="Calibri" w:hAnsi="Calibri"/>
        </w:rPr>
        <w:t xml:space="preserve">ncrease          </w:t>
      </w:r>
      <w:r w:rsidRPr="002A2F76">
        <w:rPr>
          <w:rFonts w:ascii="Calibri" w:hAnsi="Calibri"/>
        </w:rPr>
        <w:t xml:space="preserve">b) </w:t>
      </w:r>
      <w:r>
        <w:rPr>
          <w:rFonts w:ascii="Calibri" w:hAnsi="Calibri"/>
        </w:rPr>
        <w:t xml:space="preserve">decrease         </w:t>
      </w:r>
      <w:r w:rsidRPr="002A2F76">
        <w:rPr>
          <w:rFonts w:ascii="Calibri" w:hAnsi="Calibri"/>
        </w:rPr>
        <w:t xml:space="preserve">c) </w:t>
      </w:r>
      <w:r>
        <w:rPr>
          <w:rFonts w:ascii="Calibri" w:hAnsi="Calibri"/>
        </w:rPr>
        <w:t xml:space="preserve">stay the same          </w:t>
      </w:r>
      <w:r w:rsidRPr="002A2F76">
        <w:rPr>
          <w:rFonts w:ascii="Calibri" w:hAnsi="Calibri"/>
        </w:rPr>
        <w:t xml:space="preserve">d) can’t tell from given </w:t>
      </w:r>
    </w:p>
    <w:p w:rsidR="0060047F" w:rsidRDefault="000F00C8" w:rsidP="0060047F">
      <w:pPr>
        <w:tabs>
          <w:tab w:val="left" w:pos="3600"/>
          <w:tab w:val="right" w:pos="8460"/>
        </w:tabs>
        <w:spacing w:before="0"/>
        <w:ind w:left="18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0047F" w:rsidRPr="00FA5DE6" w:rsidRDefault="003F43E8" w:rsidP="0060047F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lastRenderedPageBreak/>
        <w:t>Problem 5</w: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Consider the glued joint shown below:</w: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C55D54" w:rsidRPr="00FA5DE6" w:rsidRDefault="00D4015D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  <w:r>
        <w:rPr>
          <w:rFonts w:ascii="Calibri" w:hAnsi="Calibri"/>
          <w:sz w:val="24"/>
        </w:rPr>
        <w:pict>
          <v:group id="_x0000_s3888" editas="canvas" style="width:540pt;height:110.25pt;mso-position-horizontal-relative:char;mso-position-vertical-relative:line" coordorigin="881,514" coordsize="7200,1470">
            <o:lock v:ext="edit" aspectratio="t"/>
            <v:shape id="_x0000_s3887" type="#_x0000_t75" style="position:absolute;left:881;top:514;width:7200;height:1470" o:preferrelative="f">
              <v:fill o:detectmouseclick="t"/>
              <v:path o:extrusionok="t" o:connecttype="none"/>
              <o:lock v:ext="edit" text="t"/>
            </v:shape>
            <v:line id="_x0000_s3889" style="position:absolute" from="2033,1090" to="2033,1810"/>
            <v:line id="_x0000_s3890" style="position:absolute" from="2033,1810" to="4961,1811"/>
            <v:line id="_x0000_s3891" style="position:absolute" from="2033,1090" to="2897,1090"/>
            <v:line id="_x0000_s3895" style="position:absolute;flip:x y" from="2897,1090" to="4961,1810"/>
            <v:line id="_x0000_s3896" style="position:absolute" from="2897,1090" to="5729,1090"/>
            <v:line id="_x0000_s3897" style="position:absolute" from="5729,1090" to="5729,1810"/>
            <v:line id="_x0000_s3898" style="position:absolute" from="4961,1810" to="5729,1810"/>
            <v:line id="_x0000_s3899" style="position:absolute;rotation:-4441568fd;flip:y" from="2275,750" to="2280,1239"/>
            <v:line id="_x0000_s3900" style="position:absolute;rotation:-4441568fd;flip:y" from="3136,755" to="3138,1235"/>
            <v:line id="_x0000_s3901" style="position:absolute;rotation:-4441568fd;flip:y" from="5958,748" to="5959,1251"/>
            <v:line id="_x0000_s3902" style="position:absolute;rotation:-4441568fd;flip:y" from="5972,1461" to="5976,1962"/>
            <v:line id="_x0000_s3903" style="position:absolute;flip:y" from="6209,898" to="6209,1618"/>
            <v:line id="_x0000_s3904" style="position:absolute" from="2508,898" to="6204,899"/>
            <v:line id="_x0000_s3905" style="position:absolute" from="5971,1381" to="6626,1382">
              <v:stroke endarrow="block"/>
            </v:line>
            <v:line id="_x0000_s3938" style="position:absolute;flip:x" from="1381,1425" to="2036,1426">
              <v:stroke endarrow="block"/>
            </v:line>
            <v:shape id="_x0000_s3939" type="#_x0000_t202" style="position:absolute;left:4147;top:1441;width:494;height:410" filled="f" stroked="f">
              <v:textbox>
                <w:txbxContent>
                  <w:p w:rsidR="00DE6013" w:rsidRDefault="00DE6013" w:rsidP="004441FB">
                    <w:r>
                      <w:t>25</w:t>
                    </w:r>
                    <w:r w:rsidRPr="001F4C6F">
                      <w:rPr>
                        <w:vertAlign w:val="superscript"/>
                      </w:rPr>
                      <w:t>o</w:t>
                    </w:r>
                  </w:p>
                </w:txbxContent>
              </v:textbox>
            </v:shape>
            <v:shape id="_x0000_s3940" type="#_x0000_t19" style="position:absolute;left:4500;top:1671;width:67;height:192;flip:x" coordsize="20859,20369" adj="-4624249,-986459,,20369" path="wr-21600,-1231,21600,41969,7189,,20859,14760nfewr-21600,-1231,21600,41969,7189,,20859,14760l,20369nsxe">
              <v:path o:connectlocs="7189,0;20859,14760;0,20369"/>
            </v:shape>
            <v:line id="_x0000_s3941" style="position:absolute" from="2516,1096" to="2516,1811">
              <v:stroke startarrow="block" endarrow="block"/>
            </v:line>
            <v:line id="_x0000_s3942" style="position:absolute;flip:y" from="2521,906" to="2811,1086">
              <v:stroke startarrow="block" endarrow="block"/>
            </v:line>
            <v:shape id="_x0000_s3943" type="#_x0000_t202" style="position:absolute;left:2456;top:1207;width:485;height:506" filled="f" stroked="f">
              <v:textbox>
                <w:txbxContent>
                  <w:p w:rsidR="00DE6013" w:rsidRDefault="00DE6013" w:rsidP="004441FB">
                    <w:r>
                      <w:t>1.5”</w:t>
                    </w:r>
                  </w:p>
                </w:txbxContent>
              </v:textbox>
            </v:shape>
            <v:shape id="_x0000_s3944" type="#_x0000_t202" style="position:absolute;left:2397;top:672;width:484;height:506" filled="f" stroked="f">
              <v:textbox>
                <w:txbxContent>
                  <w:p w:rsidR="00DE6013" w:rsidRDefault="00DE6013" w:rsidP="004441FB">
                    <w:r>
                      <w:t>1”</w:t>
                    </w:r>
                  </w:p>
                </w:txbxContent>
              </v:textbox>
            </v:shape>
            <v:shape id="_x0000_s3945" type="#_x0000_t202" style="position:absolute;left:881;top:1127;width:714;height:506" filled="f" stroked="f">
              <v:textbox>
                <w:txbxContent>
                  <w:p w:rsidR="00DE6013" w:rsidRDefault="00DE6013" w:rsidP="004441FB">
                    <w:r>
                      <w:t>5000 lb</w:t>
                    </w:r>
                  </w:p>
                </w:txbxContent>
              </v:textbox>
            </v:shape>
            <v:shape id="_x0000_s3946" type="#_x0000_t202" style="position:absolute;left:6568;top:1097;width:684;height:506" filled="f" stroked="f">
              <v:textbox>
                <w:txbxContent>
                  <w:p w:rsidR="00DE6013" w:rsidRDefault="00DE6013" w:rsidP="004441FB">
                    <w:r>
                      <w:t>5000 lb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C55D54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What is the normal stress in the glue?</w:t>
      </w:r>
    </w:p>
    <w:p w:rsidR="0073467E" w:rsidRPr="00FA5DE6" w:rsidRDefault="0073467E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692D4C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(a)  1410 psi</w:t>
      </w:r>
    </w:p>
    <w:p w:rsidR="00692D4C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(b)  2740 psi</w:t>
      </w:r>
    </w:p>
    <w:p w:rsidR="00692D4C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(c)  595 psi</w:t>
      </w:r>
    </w:p>
    <w:p w:rsidR="00692D4C" w:rsidRPr="00FA5DE6" w:rsidRDefault="00692D4C" w:rsidP="00692D4C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(d)  251 psi</w:t>
      </w:r>
    </w:p>
    <w:p w:rsidR="00692D4C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(e)  1160 psi</w:t>
      </w:r>
    </w:p>
    <w:p w:rsidR="00692D4C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(f)   None of the above.  </w: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C55D54" w:rsidRDefault="00C55D54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C55D54" w:rsidRDefault="00C55D54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C55D54" w:rsidRDefault="00C55D54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5E558A" w:rsidRDefault="009E6BE3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23936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121285</wp:posOffset>
            </wp:positionV>
            <wp:extent cx="2643505" cy="2809240"/>
            <wp:effectExtent l="19050" t="0" r="4445" b="0"/>
            <wp:wrapSquare wrapText="bothSides"/>
            <wp:docPr id="1817" name="Picture 1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05" cy="280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558A" w:rsidRPr="0060466D" w:rsidRDefault="00EF6AA0" w:rsidP="000C422F">
      <w:pPr>
        <w:pStyle w:val="PlainText"/>
        <w:spacing w:before="0"/>
        <w:ind w:left="360" w:hanging="360"/>
        <w:rPr>
          <w:rFonts w:ascii="Times New Roman" w:hAnsi="Times New Roman"/>
          <w:b/>
          <w:sz w:val="24"/>
        </w:rPr>
      </w:pPr>
      <w:r w:rsidRPr="0060466D">
        <w:rPr>
          <w:rFonts w:ascii="Times New Roman" w:hAnsi="Times New Roman"/>
          <w:b/>
          <w:sz w:val="24"/>
        </w:rPr>
        <w:t>Problem 6</w:t>
      </w:r>
    </w:p>
    <w:p w:rsidR="00EF6AA0" w:rsidRPr="00FA5DE6" w:rsidRDefault="0060466D" w:rsidP="0060466D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In a ship unloading operation, a 3500-lb automobile is supported by a cable.  A rope is tied to the cable at A and pulled in order to center the automobile over the intended posi</w:t>
      </w:r>
      <w:r w:rsidR="005B62D9" w:rsidRPr="00FA5DE6">
        <w:rPr>
          <w:rFonts w:ascii="Calibri" w:hAnsi="Calibri"/>
          <w:sz w:val="24"/>
        </w:rPr>
        <w:t xml:space="preserve">tion.  The angle </w:t>
      </w:r>
      <w:r w:rsidRPr="00FA5DE6">
        <w:rPr>
          <w:rFonts w:ascii="Calibri" w:hAnsi="Calibri"/>
          <w:sz w:val="24"/>
        </w:rPr>
        <w:t>between the cab</w:t>
      </w:r>
      <w:r w:rsidR="00DB3DFB" w:rsidRPr="00FA5DE6">
        <w:rPr>
          <w:rFonts w:ascii="Calibri" w:hAnsi="Calibri"/>
          <w:sz w:val="24"/>
        </w:rPr>
        <w:t>le and the vertical is 2</w:t>
      </w:r>
      <w:r w:rsidR="00DB3DFB" w:rsidRPr="00FA5DE6">
        <w:rPr>
          <w:rFonts w:ascii="Calibri" w:hAnsi="Calibri" w:cs="Times New Roman"/>
          <w:sz w:val="24"/>
        </w:rPr>
        <w:t>°</w:t>
      </w:r>
      <w:r w:rsidRPr="00FA5DE6">
        <w:rPr>
          <w:rFonts w:ascii="Calibri" w:hAnsi="Calibri"/>
          <w:sz w:val="24"/>
        </w:rPr>
        <w:t xml:space="preserve">, while the angle between the rope </w:t>
      </w:r>
      <w:r w:rsidR="00DB3DFB" w:rsidRPr="00FA5DE6">
        <w:rPr>
          <w:rFonts w:ascii="Calibri" w:hAnsi="Calibri"/>
          <w:sz w:val="24"/>
        </w:rPr>
        <w:t>and the horizontal is 30</w:t>
      </w:r>
      <w:r w:rsidR="00DB3DFB" w:rsidRPr="00FA5DE6">
        <w:rPr>
          <w:rFonts w:ascii="Calibri" w:hAnsi="Calibri" w:cs="Times New Roman"/>
          <w:sz w:val="24"/>
        </w:rPr>
        <w:t>°</w:t>
      </w:r>
      <w:r w:rsidRPr="00FA5DE6">
        <w:rPr>
          <w:rFonts w:ascii="Calibri" w:hAnsi="Calibri"/>
          <w:sz w:val="24"/>
        </w:rPr>
        <w:t>.  If the tension in the cable is 3574 pounds, what tension is needed in the rope f</w:t>
      </w:r>
      <w:r w:rsidR="00DB3DFB" w:rsidRPr="00FA5DE6">
        <w:rPr>
          <w:rFonts w:ascii="Calibri" w:hAnsi="Calibri"/>
          <w:sz w:val="24"/>
        </w:rPr>
        <w:t>or equilibrium?</w:t>
      </w: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  <w:t>125 lb</w:t>
      </w: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  <w:t>144 lb</w:t>
      </w: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  <w:t>249 lb</w:t>
      </w: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  <w:t>2490 lb</w:t>
      </w:r>
    </w:p>
    <w:p w:rsidR="00DB3DFB" w:rsidRPr="00FA5DE6" w:rsidRDefault="003574D6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</w:p>
    <w:p w:rsidR="00DB3DFB" w:rsidRDefault="00DB3DFB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BF0085" w:rsidRDefault="00BF0085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254864" w:rsidRDefault="003A0DFA" w:rsidP="003A0DFA">
      <w:pPr>
        <w:tabs>
          <w:tab w:val="left" w:pos="3600"/>
          <w:tab w:val="right" w:pos="84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3A0DFA" w:rsidRPr="00FA5DE6" w:rsidRDefault="009E6BE3" w:rsidP="003A0DFA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noProof/>
        </w:rPr>
        <w:lastRenderedPageBreak/>
        <w:drawing>
          <wp:anchor distT="0" distB="0" distL="114300" distR="114300" simplePos="0" relativeHeight="251625984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245995" cy="1782445"/>
            <wp:effectExtent l="19050" t="0" r="1905" b="0"/>
            <wp:wrapSquare wrapText="bothSides"/>
            <wp:docPr id="1824" name="Picture 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178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4571" w:rsidRPr="00FA5DE6">
        <w:rPr>
          <w:rFonts w:ascii="Calibri" w:hAnsi="Calibri"/>
          <w:b/>
          <w:sz w:val="24"/>
        </w:rPr>
        <w:t>Problem 7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The </w:t>
      </w:r>
      <w:r w:rsidR="00A90C9E" w:rsidRPr="00FA5DE6">
        <w:rPr>
          <w:rFonts w:ascii="Calibri" w:hAnsi="Calibri"/>
          <w:sz w:val="24"/>
        </w:rPr>
        <w:t>external reaction at C</w:t>
      </w:r>
      <w:r w:rsidRPr="00FA5DE6">
        <w:rPr>
          <w:rFonts w:ascii="Calibri" w:hAnsi="Calibri"/>
          <w:sz w:val="24"/>
        </w:rPr>
        <w:t xml:space="preserve"> </w:t>
      </w:r>
      <w:commentRangeStart w:id="1"/>
      <w:del w:id="2" w:author="Lorraine G. Olson" w:date="2010-05-30T14:55:00Z">
        <w:r w:rsidRPr="00FA5DE6" w:rsidDel="00B541D3">
          <w:rPr>
            <w:rFonts w:ascii="Calibri" w:hAnsi="Calibri"/>
            <w:sz w:val="24"/>
          </w:rPr>
          <w:delText xml:space="preserve">of </w:delText>
        </w:r>
      </w:del>
      <w:ins w:id="3" w:author="Lorraine G. Olson" w:date="2010-05-30T14:55:00Z">
        <w:r w:rsidR="00B541D3">
          <w:rPr>
            <w:rFonts w:ascii="Calibri" w:hAnsi="Calibri"/>
            <w:sz w:val="24"/>
          </w:rPr>
          <w:t>on</w:t>
        </w:r>
        <w:commentRangeEnd w:id="1"/>
        <w:r w:rsidR="00B541D3">
          <w:rPr>
            <w:rStyle w:val="CommentReference"/>
            <w:rFonts w:ascii="Times" w:hAnsi="Times" w:cs="Times New Roman"/>
          </w:rPr>
          <w:commentReference w:id="1"/>
        </w:r>
        <w:r w:rsidR="00B541D3" w:rsidRPr="00FA5DE6">
          <w:rPr>
            <w:rFonts w:ascii="Calibri" w:hAnsi="Calibri"/>
            <w:sz w:val="24"/>
          </w:rPr>
          <w:t xml:space="preserve"> </w:t>
        </w:r>
      </w:ins>
      <w:r w:rsidRPr="00FA5DE6">
        <w:rPr>
          <w:rFonts w:ascii="Calibri" w:hAnsi="Calibri"/>
          <w:sz w:val="24"/>
        </w:rPr>
        <w:t>the simple cantilever truss shown at right is: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Pr="00FA5DE6" w:rsidRDefault="00EF623D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a)</w:t>
      </w:r>
      <w:r w:rsidRPr="00FA5DE6">
        <w:rPr>
          <w:rFonts w:ascii="Calibri" w:hAnsi="Calibri" w:cs="Times New Roman"/>
          <w:sz w:val="24"/>
          <w:szCs w:val="24"/>
        </w:rPr>
        <w:tab/>
        <w:t>28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→</w:t>
      </w:r>
    </w:p>
    <w:p w:rsidR="003A0DFA" w:rsidRPr="00FA5DE6" w:rsidRDefault="00EF623D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b)</w:t>
      </w:r>
      <w:r w:rsidRPr="00FA5DE6">
        <w:rPr>
          <w:rFonts w:ascii="Calibri" w:hAnsi="Calibri" w:cs="Times New Roman"/>
          <w:sz w:val="24"/>
          <w:szCs w:val="24"/>
        </w:rPr>
        <w:tab/>
        <w:t>28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←</w:t>
      </w:r>
    </w:p>
    <w:p w:rsidR="003A0DFA" w:rsidRPr="00FA5DE6" w:rsidRDefault="009C12FE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c)</w:t>
      </w:r>
      <w:r w:rsidRPr="00FA5DE6">
        <w:rPr>
          <w:rFonts w:ascii="Calibri" w:hAnsi="Calibri" w:cs="Times New Roman"/>
          <w:sz w:val="24"/>
          <w:szCs w:val="24"/>
        </w:rPr>
        <w:tab/>
        <w:t>36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kips</w:t>
      </w:r>
      <w:r w:rsidRPr="00FA5DE6">
        <w:rPr>
          <w:rFonts w:ascii="Calibri" w:hAnsi="Calibri" w:cs="Times New Roman"/>
          <w:sz w:val="24"/>
          <w:szCs w:val="24"/>
        </w:rPr>
        <w:t xml:space="preserve">  →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d)</w:t>
      </w:r>
      <w:r w:rsidR="009C12FE" w:rsidRPr="00FA5DE6">
        <w:rPr>
          <w:rFonts w:ascii="Calibri" w:hAnsi="Calibri" w:cs="Times New Roman"/>
          <w:sz w:val="24"/>
          <w:szCs w:val="24"/>
        </w:rPr>
        <w:tab/>
        <w:t>36</w:t>
      </w:r>
      <w:r w:rsidRPr="00FA5DE6">
        <w:rPr>
          <w:rFonts w:ascii="Calibri" w:hAnsi="Calibri" w:cs="Times New Roman"/>
          <w:sz w:val="24"/>
          <w:szCs w:val="24"/>
        </w:rPr>
        <w:t xml:space="preserve"> 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←</w:t>
      </w:r>
    </w:p>
    <w:p w:rsidR="003A0DFA" w:rsidRPr="00FA5DE6" w:rsidRDefault="003574D6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e)</w:t>
      </w:r>
      <w:r w:rsidRPr="00FA5DE6">
        <w:rPr>
          <w:rFonts w:ascii="Calibri" w:hAnsi="Calibri" w:cs="Times New Roman"/>
          <w:sz w:val="24"/>
          <w:szCs w:val="24"/>
        </w:rPr>
        <w:tab/>
        <w:t>None of the above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Default="003A0DFA" w:rsidP="003A0DFA">
      <w:pPr>
        <w:pStyle w:val="PlainText"/>
        <w:spacing w:before="0"/>
        <w:ind w:left="180"/>
        <w:rPr>
          <w:rFonts w:ascii="Times New Roman" w:hAnsi="Times New Roman" w:cs="Times New Roman"/>
          <w:sz w:val="24"/>
          <w:szCs w:val="24"/>
        </w:rPr>
      </w:pPr>
    </w:p>
    <w:p w:rsidR="00BF0085" w:rsidRDefault="00BF0085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3A0DFA" w:rsidRDefault="003A0DFA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3A0DFA" w:rsidRDefault="003A0DFA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rPr>
          <w:sz w:val="24"/>
        </w:rPr>
      </w:pPr>
    </w:p>
    <w:p w:rsidR="00A90C9E" w:rsidRPr="00FA5DE6" w:rsidRDefault="00D4015D" w:rsidP="00A90C9E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 w:rsidRPr="00D4015D">
        <w:rPr>
          <w:rFonts w:ascii="Calibri" w:hAnsi="Calibri"/>
          <w:noProof/>
          <w:sz w:val="24"/>
        </w:rPr>
        <w:pict>
          <v:group id="_x0000_s2945" editas="canvas" style="position:absolute;margin-left:1300.25pt;margin-top:0;width:300.05pt;height:148.45pt;z-index:251627008;mso-position-horizontal:right" coordorigin="3581,1055" coordsize="4616,2284">
            <o:lock v:ext="edit" aspectratio="t"/>
            <v:shape id="_x0000_s2946" type="#_x0000_t75" style="position:absolute;left:3581;top:1055;width:4616;height:2284" o:preferrelative="f">
              <v:fill o:detectmouseclick="t"/>
              <v:path o:extrusionok="t" o:connecttype="none"/>
              <o:lock v:ext="edit" text="t"/>
            </v:shape>
            <v:roundrect id="_x0000_s2947" style="position:absolute;left:4725;top:1365;width:1867;height:122" arcsize="10923f"/>
            <v:roundrect id="_x0000_s2948" style="position:absolute;left:3882;top:2322;width:1869;height:122" arcsize="10923f"/>
            <v:roundrect id="_x0000_s2949" style="position:absolute;left:3695;top:1824;width:1401;height:130;rotation:-3119424fd" arcsize="10923f"/>
            <v:roundrect id="_x0000_s2950" style="position:absolute;left:4549;top:1824;width:1401;height:130;rotation:-3119424fd;flip:x" arcsize="10923f"/>
            <v:roundrect id="_x0000_s2951" style="position:absolute;left:5590;top:2322;width:1868;height:123" arcsize="10923f"/>
            <v:roundrect id="_x0000_s2952" style="position:absolute;left:5379;top:1835;width:1402;height:130;rotation:-3119424fd" arcsize="10923f"/>
            <v:roundrect id="_x0000_s2953" style="position:absolute;left:6246;top:1835;width:1402;height:130;rotation:-3119424fd;flip:x" arcsize="10923f"/>
            <v:line id="_x0000_s2954" style="position:absolute" from="5670,2370" to="5670,2982" strokeweight="2.25pt">
              <v:stroke endarrow="block"/>
            </v:line>
            <v:line id="_x0000_s2955" style="position:absolute;flip:y" from="3951,2359" to="3952,2796" strokeweight="2.25pt">
              <v:stroke endarrow="block"/>
            </v:line>
            <v:line id="_x0000_s2956" style="position:absolute;flip:y" from="7401,2382" to="7402,2819" strokeweight="2.25pt">
              <v:stroke endarrow="block"/>
            </v:line>
            <v:shape id="_x0000_s2957" type="#_x0000_t202" style="position:absolute;left:4586;top:2417;width:588;height:277" filled="f" stroked="f">
              <v:textbox>
                <w:txbxContent>
                  <w:p w:rsidR="00DE6013" w:rsidRDefault="00DE6013" w:rsidP="00964571">
                    <w:r>
                      <w:t>W</w:t>
                    </w:r>
                  </w:p>
                </w:txbxContent>
              </v:textbox>
            </v:shape>
            <v:shape id="_x0000_s2958" type="#_x0000_t202" style="position:absolute;left:6328;top:2429;width:588;height:276" filled="f" stroked="f">
              <v:textbox>
                <w:txbxContent>
                  <w:p w:rsidR="00DE6013" w:rsidRDefault="00DE6013" w:rsidP="00964571">
                    <w:r>
                      <w:t>W</w:t>
                    </w:r>
                  </w:p>
                </w:txbxContent>
              </v:textbox>
            </v:shape>
            <v:line id="_x0000_s2959" style="position:absolute" from="3974,2647" to="5601,2648">
              <v:stroke startarrow="block" endarrow="block"/>
            </v:line>
            <v:line id="_x0000_s2960" style="position:absolute" from="5762,2648" to="7389,2649">
              <v:stroke startarrow="block" endarrow="block"/>
            </v:line>
            <v:line id="_x0000_s2961" style="position:absolute;flip:x y" from="7532,1411" to="7533,2408">
              <v:stroke startarrow="block" endarrow="block"/>
            </v:line>
            <v:line id="_x0000_s2962" style="position:absolute" from="7539,2389" to="7805,2389"/>
            <v:line id="_x0000_s2963" style="position:absolute" from="6685,1397" to="7782,1397"/>
            <v:shape id="_x0000_s2964" type="#_x0000_t202" style="position:absolute;left:7480;top:1718;width:531;height:34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h</w:t>
                    </w:r>
                  </w:p>
                </w:txbxContent>
              </v:textbox>
            </v:shape>
            <v:shape id="_x0000_s2965" type="#_x0000_t202" style="position:absolute;left:3581;top:2170;width:450;height:381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2966" type="#_x0000_t202" style="position:absolute;left:4678;top:1073;width:403;height:40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2967" type="#_x0000_t202" style="position:absolute;left:6247;top:1074;width:623;height:589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2968" type="#_x0000_t202" style="position:absolute;left:5508;top:1929;width:634;height:483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2969" type="#_x0000_t202" style="position:absolute;left:7469;top:2332;width:543;height:461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v:shape id="_x0000_s2970" type="#_x0000_t202" style="position:absolute;left:3743;top:2816;width:623;height:34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F/2</w:t>
                    </w:r>
                  </w:p>
                </w:txbxContent>
              </v:textbox>
            </v:shape>
            <v:shape id="_x0000_s2971" type="#_x0000_t202" style="position:absolute;left:7147;top:2782;width:623;height:34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F/2</w:t>
                    </w:r>
                  </w:p>
                </w:txbxContent>
              </v:textbox>
            </v:shape>
            <v:shape id="_x0000_s2972" type="#_x0000_t202" style="position:absolute;left:5511;top:2938;width:647;height:401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F</w:t>
                    </w:r>
                  </w:p>
                </w:txbxContent>
              </v:textbox>
            </v:shape>
            <v:shape id="_x0000_s3441" type="#_x0000_t202" style="position:absolute;left:4576;top:2647;width:503;height:289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v:shape id="_x0000_s3442" type="#_x0000_t202" style="position:absolute;left:6325;top:2674;width:503;height:290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w10:wrap type="square"/>
          </v:group>
        </w:pict>
      </w:r>
      <w:r w:rsidR="00964571" w:rsidRPr="00FA5DE6">
        <w:rPr>
          <w:rFonts w:ascii="Calibri" w:hAnsi="Calibri"/>
          <w:b/>
          <w:sz w:val="24"/>
        </w:rPr>
        <w:t>Problem 8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rFonts w:ascii="Calibri" w:hAnsi="Calibri"/>
          <w:sz w:val="24"/>
        </w:rPr>
      </w:pPr>
      <w:commentRangeStart w:id="4"/>
      <w:r w:rsidRPr="00FA5DE6">
        <w:rPr>
          <w:rFonts w:ascii="Calibri" w:hAnsi="Calibri"/>
          <w:sz w:val="24"/>
        </w:rPr>
        <w:t>For the truss with external reactions shown at right, the force in member BC is</w:t>
      </w:r>
      <w:commentRangeEnd w:id="4"/>
      <w:r w:rsidR="00B541D3">
        <w:rPr>
          <w:rStyle w:val="CommentReference"/>
        </w:rPr>
        <w:commentReference w:id="4"/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rFonts w:ascii="Calibri" w:hAnsi="Calibri"/>
          <w:sz w:val="24"/>
        </w:rPr>
      </w:pP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  <w:t>Zero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760" w:dyaOrig="340">
          <v:shape id="_x0000_i1033" type="#_x0000_t75" style="width:38.25pt;height:17.25pt" o:ole="">
            <v:imagedata r:id="rId26" o:title=""/>
          </v:shape>
          <o:OLEObject Type="Embed" ProgID="Equation.3" ShapeID="_x0000_i1033" DrawAspect="Content" ObjectID="_1336736787" r:id="rId27"/>
        </w:object>
      </w:r>
      <w:r w:rsidRPr="00FA5DE6">
        <w:rPr>
          <w:rFonts w:ascii="Calibri" w:hAnsi="Calibri"/>
          <w:sz w:val="24"/>
        </w:rPr>
        <w:t xml:space="preserve">  (compression)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620" w:dyaOrig="340">
          <v:shape id="_x0000_i1034" type="#_x0000_t75" style="width:30.75pt;height:17.25pt" o:ole="">
            <v:imagedata r:id="rId28" o:title=""/>
          </v:shape>
          <o:OLEObject Type="Embed" ProgID="Equation.3" ShapeID="_x0000_i1034" DrawAspect="Content" ObjectID="_1336736788" r:id="rId29"/>
        </w:object>
      </w:r>
      <w:r w:rsidRPr="00FA5DE6">
        <w:rPr>
          <w:rFonts w:ascii="Calibri" w:hAnsi="Calibri"/>
          <w:sz w:val="24"/>
        </w:rPr>
        <w:t xml:space="preserve">  (tension)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760" w:dyaOrig="340">
          <v:shape id="_x0000_i1035" type="#_x0000_t75" style="width:38.25pt;height:17.25pt" o:ole="">
            <v:imagedata r:id="rId26" o:title=""/>
          </v:shape>
          <o:OLEObject Type="Embed" ProgID="Equation.3" ShapeID="_x0000_i1035" DrawAspect="Content" ObjectID="_1336736789" r:id="rId30"/>
        </w:object>
      </w:r>
      <w:r w:rsidRPr="00FA5DE6">
        <w:rPr>
          <w:rFonts w:ascii="Calibri" w:hAnsi="Calibri"/>
          <w:sz w:val="24"/>
        </w:rPr>
        <w:t xml:space="preserve">  (tension)</w:t>
      </w:r>
    </w:p>
    <w:p w:rsidR="00A90C9E" w:rsidRPr="00714643" w:rsidRDefault="003574D6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Times New Roman" w:hAnsi="Times New Roman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384CD7" w:rsidRDefault="00384CD7" w:rsidP="003F43E8">
      <w:pPr>
        <w:tabs>
          <w:tab w:val="right" w:pos="9360"/>
        </w:tabs>
        <w:spacing w:before="0"/>
        <w:rPr>
          <w:sz w:val="24"/>
        </w:rPr>
      </w:pPr>
    </w:p>
    <w:p w:rsidR="00384CD7" w:rsidRPr="00FA5DE6" w:rsidRDefault="003F43E8" w:rsidP="00384CD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lastRenderedPageBreak/>
        <w:t>Problem 9</w:t>
      </w:r>
    </w:p>
    <w:p w:rsidR="00714643" w:rsidRPr="00FA5DE6" w:rsidRDefault="00714643" w:rsidP="00714643">
      <w:pPr>
        <w:rPr>
          <w:rFonts w:ascii="Calibri" w:hAnsi="Calibri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135CE8" w:rsidRPr="00FA5DE6">
        <w:rPr>
          <w:rFonts w:ascii="Calibri" w:hAnsi="Calibri"/>
          <w:sz w:val="24"/>
          <w:szCs w:val="24"/>
        </w:rPr>
        <w:t xml:space="preserve">A uniform bar, ABCD, </w:t>
      </w:r>
      <w:r w:rsidR="004D3F90" w:rsidRPr="00FA5DE6">
        <w:rPr>
          <w:rFonts w:ascii="Calibri" w:hAnsi="Calibri"/>
          <w:sz w:val="24"/>
          <w:szCs w:val="24"/>
        </w:rPr>
        <w:t>whose cross sectional area is 0.5 in</w:t>
      </w:r>
      <w:r w:rsidR="004D3F90" w:rsidRPr="00FA5DE6">
        <w:rPr>
          <w:rFonts w:ascii="Calibri" w:hAnsi="Calibri"/>
          <w:sz w:val="24"/>
          <w:szCs w:val="24"/>
          <w:vertAlign w:val="superscript"/>
        </w:rPr>
        <w:t>2</w:t>
      </w:r>
      <w:r w:rsidR="004D3F90" w:rsidRPr="00FA5DE6">
        <w:rPr>
          <w:rFonts w:ascii="Calibri" w:hAnsi="Calibri"/>
          <w:sz w:val="24"/>
          <w:szCs w:val="24"/>
        </w:rPr>
        <w:t xml:space="preserve"> is loaded with the forces shown.</w:t>
      </w:r>
      <w:r w:rsidR="004D3F90" w:rsidRPr="00FA5DE6">
        <w:rPr>
          <w:rFonts w:ascii="Calibri" w:hAnsi="Calibri"/>
        </w:rPr>
        <w:t xml:space="preserve"> </w:t>
      </w:r>
    </w:p>
    <w:p w:rsidR="004D3F90" w:rsidRPr="00FA5DE6" w:rsidRDefault="00D4015D" w:rsidP="00714643">
      <w:pPr>
        <w:ind w:firstLine="720"/>
        <w:rPr>
          <w:rFonts w:ascii="Calibri" w:hAnsi="Calibri"/>
        </w:rPr>
      </w:pPr>
      <w:r>
        <w:rPr>
          <w:rFonts w:ascii="Calibri" w:hAnsi="Calibri"/>
          <w:noProof/>
        </w:rPr>
        <w:pict>
          <v:group id="_x0000_s3580" editas="canvas" style="position:absolute;margin-left:0;margin-top:0;width:386.6pt;height:110.4pt;z-index:251631104;mso-position-horizontal-relative:char;mso-position-vertical-relative:line" coordorigin="3014,1237" coordsize="6443,1840">
            <o:lock v:ext="edit" aspectratio="t"/>
            <v:shape id="_x0000_s3581" type="#_x0000_t75" style="position:absolute;left:3014;top:1237;width:6443;height:1840" o:preferrelative="f">
              <v:fill o:detectmouseclick="t"/>
              <v:path o:extrusionok="t" o:connecttype="none"/>
              <o:lock v:ext="edit" text="t"/>
            </v:shape>
            <v:rect id="_x0000_s3582" style="position:absolute;left:3627;top:1910;width:4900;height:263"/>
            <v:group id="_x0000_s3583" style="position:absolute;left:3165;top:1272;width:463;height:1576" coordorigin="3152,2022" coordsize="463,1576">
              <v:line id="_x0000_s3584" style="position:absolute" from="3614,2048" to="3615,3598"/>
              <v:line id="_x0000_s3585" style="position:absolute" from="3152,2022" to="3615,2289"/>
              <v:line id="_x0000_s3586" style="position:absolute" from="3152,2288" to="3615,2555"/>
              <v:line id="_x0000_s3587" style="position:absolute" from="3152,2554" to="3615,2821"/>
              <v:line id="_x0000_s3588" style="position:absolute" from="3152,2820" to="3615,3086"/>
              <v:line id="_x0000_s3589" style="position:absolute" from="3152,3085" to="3615,3351"/>
            </v:group>
            <v:line id="_x0000_s3590" style="position:absolute" from="8527,2022" to="9327,2022" strokeweight="2.25pt">
              <v:stroke endarrow="block"/>
            </v:line>
            <v:line id="_x0000_s3591" style="position:absolute" from="6552,2032" to="7352,2032" strokeweight="2.25pt">
              <v:stroke endarrow="block"/>
            </v:line>
            <v:line id="_x0000_s3592" style="position:absolute;flip:x" from="4540,2030" to="5340,2031" strokeweight="2.25pt">
              <v:stroke endarrow="block"/>
            </v:line>
            <v:line id="_x0000_s3593" style="position:absolute" from="5352,1910" to="5352,2172">
              <v:stroke dashstyle="dash"/>
            </v:line>
            <v:line id="_x0000_s3594" style="position:absolute" from="6552,1908" to="6553,2170">
              <v:stroke dashstyle="dash"/>
            </v:line>
            <v:shape id="_x0000_s3595" type="#_x0000_t202" style="position:absolute;left:4528;top:1487;width:900;height:561" filled="f" stroked="f">
              <v:textbox style="mso-next-textbox:#_x0000_s3595">
                <w:txbxContent>
                  <w:p w:rsidR="00DE6013" w:rsidRDefault="00DE6013" w:rsidP="004D3F90">
                    <w:r>
                      <w:t>500 lb</w:t>
                    </w:r>
                  </w:p>
                </w:txbxContent>
              </v:textbox>
            </v:shape>
            <v:shape id="_x0000_s3596" type="#_x0000_t202" style="position:absolute;left:6515;top:1478;width:900;height:570" filled="f" stroked="f">
              <v:textbox style="mso-next-textbox:#_x0000_s3596">
                <w:txbxContent>
                  <w:p w:rsidR="00DE6013" w:rsidRDefault="00DE6013" w:rsidP="004D3F90">
                    <w:r>
                      <w:t>1000 lb</w:t>
                    </w:r>
                  </w:p>
                </w:txbxContent>
              </v:textbox>
            </v:shape>
            <v:shape id="_x0000_s3597" type="#_x0000_t202" style="position:absolute;left:8490;top:1465;width:900;height:570" filled="f" stroked="f">
              <v:textbox style="mso-next-textbox:#_x0000_s3597">
                <w:txbxContent>
                  <w:p w:rsidR="00DE6013" w:rsidRDefault="00DE6013" w:rsidP="004D3F90">
                    <w:r>
                      <w:t>3000 lb</w:t>
                    </w:r>
                  </w:p>
                </w:txbxContent>
              </v:textbox>
            </v:shape>
            <v:shape id="_x0000_s3598" type="#_x0000_t202" style="position:absolute;left:3515;top:1965;width:600;height:505" filled="f" stroked="f">
              <v:textbox style="mso-next-textbox:#_x0000_s3598">
                <w:txbxContent>
                  <w:p w:rsidR="00DE6013" w:rsidRDefault="00DE6013" w:rsidP="004D3F90">
                    <w:r>
                      <w:t>A</w:t>
                    </w:r>
                  </w:p>
                </w:txbxContent>
              </v:textbox>
            </v:shape>
            <v:shape id="_x0000_s3599" type="#_x0000_t202" style="position:absolute;left:5150;top:1953;width:600;height:480" filled="f" stroked="f">
              <v:textbox style="mso-next-textbox:#_x0000_s3599">
                <w:txbxContent>
                  <w:p w:rsidR="00DE6013" w:rsidRDefault="00DE6013" w:rsidP="004D3F90">
                    <w:r>
                      <w:t>B</w:t>
                    </w:r>
                  </w:p>
                </w:txbxContent>
              </v:textbox>
            </v:shape>
            <v:shape id="_x0000_s3600" type="#_x0000_t202" style="position:absolute;left:6396;top:1931;width:600;height:533" filled="f" stroked="f">
              <v:textbox style="mso-next-textbox:#_x0000_s3600">
                <w:txbxContent>
                  <w:p w:rsidR="00DE6013" w:rsidRDefault="00DE6013" w:rsidP="004D3F90">
                    <w:r>
                      <w:t>C</w:t>
                    </w:r>
                  </w:p>
                </w:txbxContent>
              </v:textbox>
            </v:shape>
            <v:shape id="_x0000_s3601" type="#_x0000_t202" style="position:absolute;left:8350;top:1970;width:600;height:531" filled="f" stroked="f">
              <v:textbox style="mso-next-textbox:#_x0000_s3601">
                <w:txbxContent>
                  <w:p w:rsidR="00DE6013" w:rsidRDefault="00DE6013" w:rsidP="004D3F90">
                    <w:r>
                      <w:t>D</w:t>
                    </w:r>
                  </w:p>
                </w:txbxContent>
              </v:textbox>
            </v:shape>
            <w10:anchorlock/>
          </v:group>
        </w:pict>
      </w:r>
      <w:r w:rsidRPr="00D4015D">
        <w:rPr>
          <w:rFonts w:ascii="Calibri" w:hAnsi="Calibri"/>
        </w:rPr>
        <w:pict>
          <v:shape id="_x0000_i1036" type="#_x0000_t75" style="width:387pt;height:110.25pt">
            <v:imagedata croptop="-65520f" cropbottom="65520f"/>
          </v:shape>
        </w:pict>
      </w:r>
    </w:p>
    <w:p w:rsidR="004D3F90" w:rsidRPr="00FA5DE6" w:rsidRDefault="00714643" w:rsidP="00714643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4D3F90" w:rsidRPr="00FA5DE6">
        <w:rPr>
          <w:rFonts w:ascii="Calibri" w:hAnsi="Calibri"/>
          <w:sz w:val="24"/>
          <w:szCs w:val="24"/>
        </w:rPr>
        <w:t xml:space="preserve">The tensile stress in section BC of the bar is 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6000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4000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8000 psi</w:t>
      </w:r>
    </w:p>
    <w:p w:rsidR="0023516E" w:rsidRPr="00FA5DE6" w:rsidRDefault="00DE4AFD" w:rsidP="00714643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    f)   None of the above</w:t>
      </w:r>
    </w:p>
    <w:p w:rsidR="0023516E" w:rsidRPr="00FA5DE6" w:rsidRDefault="0023516E" w:rsidP="001A719F">
      <w:pPr>
        <w:tabs>
          <w:tab w:val="right" w:pos="9360"/>
        </w:tabs>
        <w:spacing w:before="0"/>
        <w:ind w:left="180"/>
        <w:rPr>
          <w:rFonts w:ascii="Calibri" w:hAnsi="Calibri"/>
          <w:sz w:val="24"/>
        </w:rPr>
      </w:pPr>
    </w:p>
    <w:p w:rsidR="0023516E" w:rsidRDefault="0023516E" w:rsidP="001A719F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23516E" w:rsidRDefault="0023516E" w:rsidP="001A719F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23516E" w:rsidRDefault="0023516E" w:rsidP="001A719F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F941F6" w:rsidRDefault="00F941F6" w:rsidP="00F941F6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DE4AFD" w:rsidRPr="00FA5DE6" w:rsidRDefault="003F43E8" w:rsidP="00DE4AFD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10</w:t>
      </w:r>
    </w:p>
    <w:p w:rsidR="00757033" w:rsidRPr="00FA5DE6" w:rsidRDefault="00757033" w:rsidP="00757033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In a tug of war contest between two fraternities, each of the two teams is pulling with 600 pounds of force.  Assume that the cross-sectional area of the rope is 0.1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 xml:space="preserve"> </w:t>
      </w:r>
      <w:r w:rsidR="00CC76F9" w:rsidRPr="00FA5DE6">
        <w:rPr>
          <w:rFonts w:ascii="Calibri" w:hAnsi="Calibri"/>
          <w:sz w:val="24"/>
          <w:szCs w:val="24"/>
        </w:rPr>
        <w:t xml:space="preserve">and is made of a material with </w:t>
      </w:r>
      <w:r w:rsidRPr="00FA5DE6">
        <w:rPr>
          <w:rFonts w:ascii="Calibri" w:hAnsi="Calibri"/>
          <w:sz w:val="24"/>
          <w:szCs w:val="24"/>
        </w:rPr>
        <w:t>a failure strength of 15000 lb/in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>.  The factor of safety (FOS) is</w:t>
      </w:r>
    </w:p>
    <w:p w:rsidR="00757033" w:rsidRPr="00FA5DE6" w:rsidRDefault="00757033" w:rsidP="00757033">
      <w:pPr>
        <w:rPr>
          <w:rFonts w:ascii="Calibri" w:hAnsi="Calibri"/>
          <w:sz w:val="24"/>
          <w:szCs w:val="24"/>
        </w:rPr>
      </w:pPr>
    </w:p>
    <w:tbl>
      <w:tblPr>
        <w:tblW w:w="0" w:type="auto"/>
        <w:tblLook w:val="00A0"/>
      </w:tblPr>
      <w:tblGrid>
        <w:gridCol w:w="4788"/>
        <w:gridCol w:w="4788"/>
      </w:tblGrid>
      <w:tr w:rsidR="00757033" w:rsidRPr="00FA5DE6" w:rsidTr="00757033">
        <w:tc>
          <w:tcPr>
            <w:tcW w:w="4788" w:type="dxa"/>
          </w:tcPr>
          <w:p w:rsidR="00757033" w:rsidRPr="00FA5DE6" w:rsidRDefault="009E6BE3" w:rsidP="0075703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noProof/>
                <w:sz w:val="24"/>
                <w:szCs w:val="24"/>
              </w:rPr>
              <w:drawing>
                <wp:inline distT="0" distB="0" distL="0" distR="0">
                  <wp:extent cx="1419225" cy="1343025"/>
                  <wp:effectExtent l="19050" t="0" r="9525" b="0"/>
                  <wp:docPr id="14" name="Picture 0" descr="tugofw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tugofw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25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2.5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1.25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0.8</w:t>
            </w:r>
          </w:p>
          <w:p w:rsidR="00C1356D" w:rsidRPr="00FA5DE6" w:rsidRDefault="00C1356D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None of the above</w:t>
            </w:r>
          </w:p>
        </w:tc>
      </w:tr>
    </w:tbl>
    <w:p w:rsidR="001520A9" w:rsidRPr="00034227" w:rsidRDefault="00003BA1" w:rsidP="00034227">
      <w:r>
        <w:br w:type="page"/>
      </w:r>
    </w:p>
    <w:p w:rsidR="001520A9" w:rsidRPr="00FA5DE6" w:rsidRDefault="00D4015D" w:rsidP="001520A9">
      <w:pPr>
        <w:spacing w:before="0"/>
        <w:rPr>
          <w:rFonts w:ascii="Calibri" w:hAnsi="Calibri"/>
          <w:b/>
          <w:sz w:val="24"/>
          <w:szCs w:val="24"/>
        </w:rPr>
      </w:pPr>
      <w:r w:rsidRPr="00D4015D">
        <w:rPr>
          <w:rFonts w:ascii="Calibri" w:hAnsi="Calibri"/>
          <w:noProof/>
          <w:sz w:val="24"/>
          <w:szCs w:val="24"/>
        </w:rPr>
        <w:lastRenderedPageBreak/>
        <w:pict>
          <v:group id="_x0000_s3470" editas="canvas" style="position:absolute;margin-left:736pt;margin-top:0;width:187.2pt;height:115.2pt;z-index:251630080;mso-position-horizontal:right" coordorigin="3963,2433" coordsize="2496,1536">
            <o:lock v:ext="edit" aspectratio="t"/>
            <v:shape id="_x0000_s3471" type="#_x0000_t75" style="position:absolute;left:3963;top:2433;width:2496;height:1536" o:preferrelative="f">
              <v:fill o:detectmouseclick="t"/>
              <v:path o:extrusionok="t" o:connecttype="none"/>
              <o:lock v:ext="edit" text="t"/>
            </v:shape>
            <v:rect id="_x0000_s3472" style="position:absolute;left:4155;top:2961;width:1344;height:576" fillcolor="black">
              <v:fill r:id="rId32" o:title="40%" type="pattern"/>
            </v:rect>
            <v:oval id="_x0000_s3473" style="position:absolute;left:4443;top:2577;width:768;height:768" strokecolor="white"/>
            <v:shape id="_x0000_s3474" type="#_x0000_t19" style="position:absolute;left:4827;top:2961;width:384;height:384;flip:y"/>
            <v:shape id="_x0000_s3475" type="#_x0000_t19" style="position:absolute;left:4443;top:2961;width:384;height:384;flip:x y"/>
            <v:line id="_x0000_s3476" style="position:absolute" from="5595,2961" to="5787,2961"/>
            <v:line id="_x0000_s3477" style="position:absolute" from="5595,3537" to="6075,3538"/>
            <v:line id="_x0000_s3478" style="position:absolute" from="5499,3633" to="5499,3825"/>
            <v:line id="_x0000_s3479" style="position:absolute" from="4827,3633" to="4827,3825"/>
            <v:line id="_x0000_s3480" style="position:absolute" from="4155,3633" to="4155,3825"/>
            <v:line id="_x0000_s3481" style="position:absolute" from="4539,2961" to="5115,2961"/>
            <v:line id="_x0000_s3482" style="position:absolute;flip:y" from="4827,2577" to="4828,3633"/>
            <v:shape id="_x0000_s3483" type="#_x0000_t202" style="position:absolute;left:6075;top:3441;width:384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  <w:rPr>
                        <w:i/>
                      </w:rPr>
                    </w:pPr>
                    <w:r w:rsidRPr="00631B87">
                      <w:rPr>
                        <w:i/>
                      </w:rPr>
                      <w:t>x</w:t>
                    </w:r>
                  </w:p>
                </w:txbxContent>
              </v:textbox>
            </v:shape>
            <v:shape id="_x0000_s3484" type="#_x0000_t202" style="position:absolute;left:4587;top:2433;width:384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  <w:rPr>
                        <w:i/>
                      </w:rPr>
                    </w:pPr>
                    <w:r>
                      <w:rPr>
                        <w:i/>
                      </w:rPr>
                      <w:t>y</w:t>
                    </w:r>
                  </w:p>
                </w:txbxContent>
              </v:textbox>
            </v:shape>
            <v:shape id="_x0000_s3485" type="#_x0000_t202" style="position:absolute;left:5499;top:315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shape id="_x0000_s3486" type="#_x0000_t202" style="position:absolute;left:4971;top:363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shape id="_x0000_s3487" type="#_x0000_t202" style="position:absolute;left:4299;top:363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line id="_x0000_s3488" style="position:absolute;flip:x" from="4155,3729" to="4347,3730">
              <v:stroke endarrow="open" endarrowwidth="narrow" endarrowlength="short"/>
            </v:line>
            <v:line id="_x0000_s3489" style="position:absolute" from="4635,3729" to="4827,3729">
              <v:stroke endarrow="open" endarrowwidth="narrow" endarrowlength="short"/>
            </v:line>
            <v:line id="_x0000_s3490" style="position:absolute;flip:x" from="4827,3729" to="5019,3730">
              <v:stroke endarrow="open" endarrowwidth="narrow" endarrowlength="short"/>
            </v:line>
            <v:line id="_x0000_s3491" style="position:absolute" from="5307,3729" to="5499,3729">
              <v:stroke endarrow="open" endarrowwidth="narrow" endarrowlength="short"/>
            </v:line>
            <v:line id="_x0000_s3492" style="position:absolute" from="5691,3345" to="5692,3537">
              <v:stroke endarrow="open" endarrowwidth="narrow" endarrowlength="short"/>
            </v:line>
            <v:line id="_x0000_s3493" style="position:absolute;flip:y" from="5691,2961" to="5691,3153">
              <v:stroke endarrow="open" endarrowwidth="narrow" endarrowlength="short"/>
            </v:line>
            <v:line id="_x0000_s3494" style="position:absolute" from="4827,2961" to="5067,3249">
              <v:stroke endarrow="block"/>
            </v:line>
            <v:shape id="_x0000_s3495" type="#_x0000_t202" style="position:absolute;left:4875;top:291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2 in</w:t>
                    </w:r>
                  </w:p>
                </w:txbxContent>
              </v:textbox>
            </v:shape>
            <w10:wrap type="square"/>
          </v:group>
        </w:pict>
      </w:r>
      <w:r w:rsidR="00526DB0" w:rsidRPr="00FA5DE6">
        <w:rPr>
          <w:rFonts w:ascii="Calibri" w:hAnsi="Calibri"/>
          <w:b/>
          <w:sz w:val="24"/>
          <w:szCs w:val="24"/>
        </w:rPr>
        <w:t>Problem 11</w:t>
      </w:r>
    </w:p>
    <w:p w:rsidR="001520A9" w:rsidRPr="00FA5DE6" w:rsidRDefault="001520A9" w:rsidP="001520A9">
      <w:pPr>
        <w:spacing w:before="0"/>
        <w:ind w:left="18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What is the </w:t>
      </w:r>
      <w:r w:rsidRPr="00FA5DE6">
        <w:rPr>
          <w:rFonts w:ascii="Calibri" w:hAnsi="Calibri"/>
          <w:i/>
          <w:sz w:val="24"/>
          <w:szCs w:val="24"/>
        </w:rPr>
        <w:t>y</w:t>
      </w:r>
      <w:r w:rsidRPr="00FA5DE6">
        <w:rPr>
          <w:rFonts w:ascii="Calibri" w:hAnsi="Calibri"/>
          <w:sz w:val="24"/>
          <w:szCs w:val="24"/>
        </w:rPr>
        <w:t xml:space="preserve"> coordinate of the centroid of the object shown at right?</w:t>
      </w:r>
    </w:p>
    <w:p w:rsidR="001520A9" w:rsidRPr="00FA5DE6" w:rsidRDefault="001520A9" w:rsidP="001520A9">
      <w:pPr>
        <w:spacing w:before="0"/>
        <w:ind w:left="180"/>
        <w:rPr>
          <w:rFonts w:ascii="Calibri" w:hAnsi="Calibri"/>
          <w:sz w:val="24"/>
          <w:szCs w:val="24"/>
        </w:rPr>
      </w:pP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a)</w:t>
      </w:r>
      <w:r w:rsidRPr="00FA5DE6">
        <w:rPr>
          <w:rFonts w:ascii="Calibri" w:hAnsi="Calibri"/>
          <w:sz w:val="24"/>
          <w:szCs w:val="24"/>
        </w:rPr>
        <w:tab/>
        <w:t>1.85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b)</w:t>
      </w:r>
      <w:r w:rsidRPr="00FA5DE6">
        <w:rPr>
          <w:rFonts w:ascii="Calibri" w:hAnsi="Calibri"/>
          <w:sz w:val="24"/>
          <w:szCs w:val="24"/>
        </w:rPr>
        <w:tab/>
        <w:t>1.67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c)</w:t>
      </w:r>
      <w:r w:rsidRPr="00FA5DE6">
        <w:rPr>
          <w:rFonts w:ascii="Calibri" w:hAnsi="Calibri"/>
          <w:sz w:val="24"/>
          <w:szCs w:val="24"/>
        </w:rPr>
        <w:tab/>
        <w:t>1.33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d)</w:t>
      </w:r>
      <w:r w:rsidRPr="00FA5DE6">
        <w:rPr>
          <w:rFonts w:ascii="Calibri" w:hAnsi="Calibri"/>
          <w:sz w:val="24"/>
          <w:szCs w:val="24"/>
        </w:rPr>
        <w:tab/>
        <w:t>1.15 in</w:t>
      </w:r>
    </w:p>
    <w:p w:rsidR="001520A9" w:rsidRPr="00FA5DE6" w:rsidRDefault="003574D6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e)</w:t>
      </w:r>
      <w:r w:rsidRPr="00FA5DE6">
        <w:rPr>
          <w:rFonts w:ascii="Calibri" w:hAnsi="Calibri"/>
          <w:sz w:val="24"/>
          <w:szCs w:val="24"/>
        </w:rPr>
        <w:tab/>
        <w:t>None of the above</w:t>
      </w: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003BA1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1520A9" w:rsidRDefault="001520A9" w:rsidP="00003BA1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034227" w:rsidRPr="00FA5DE6" w:rsidRDefault="00526DB0" w:rsidP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12</w:t>
      </w:r>
    </w:p>
    <w:p w:rsidR="00034227" w:rsidRPr="00FA5DE6" w:rsidRDefault="00034227" w:rsidP="0040051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20" w:right="-180"/>
        <w:rPr>
          <w:rFonts w:ascii="Calibri" w:hAnsi="Calibri"/>
          <w:b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A bar (A=0.4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>, L = 40 in, E = 10x10</w:t>
      </w:r>
      <w:r w:rsidRPr="00FA5DE6">
        <w:rPr>
          <w:rFonts w:ascii="Calibri" w:hAnsi="Calibri"/>
          <w:sz w:val="24"/>
          <w:szCs w:val="24"/>
          <w:vertAlign w:val="superscript"/>
        </w:rPr>
        <w:t>6</w:t>
      </w:r>
      <w:r w:rsidR="00135CE8" w:rsidRPr="00FA5DE6">
        <w:rPr>
          <w:rFonts w:ascii="Calibri" w:hAnsi="Calibri"/>
          <w:sz w:val="24"/>
          <w:szCs w:val="24"/>
        </w:rPr>
        <w:t xml:space="preserve"> psi)</w:t>
      </w:r>
      <w:r w:rsidRPr="00FA5DE6">
        <w:rPr>
          <w:rFonts w:ascii="Calibri" w:hAnsi="Calibri"/>
          <w:sz w:val="24"/>
          <w:szCs w:val="24"/>
        </w:rPr>
        <w:t xml:space="preserve"> fits into a gap between two rigid supports because its length is </w:t>
      </w:r>
      <w:r w:rsidR="001806FF" w:rsidRPr="00FA5DE6">
        <w:rPr>
          <w:rFonts w:ascii="Calibri" w:hAnsi="Calibri"/>
          <w:sz w:val="24"/>
          <w:szCs w:val="24"/>
        </w:rPr>
        <w:br/>
      </w:r>
      <w:r w:rsidRPr="00FA5DE6">
        <w:rPr>
          <w:rFonts w:ascii="Calibri" w:hAnsi="Calibri"/>
          <w:sz w:val="24"/>
          <w:szCs w:val="24"/>
        </w:rPr>
        <w:t>0.01 in less than the gap.  The temperature is increased in a way that would cause the bar to increase</w:t>
      </w:r>
      <w:r w:rsidR="0039548D" w:rsidRPr="00FA5DE6">
        <w:rPr>
          <w:rFonts w:ascii="Calibri" w:hAnsi="Calibri"/>
          <w:sz w:val="24"/>
          <w:szCs w:val="24"/>
        </w:rPr>
        <w:t xml:space="preserve"> in</w:t>
      </w:r>
      <w:r w:rsidRPr="00FA5DE6">
        <w:rPr>
          <w:rFonts w:ascii="Calibri" w:hAnsi="Calibri"/>
          <w:sz w:val="24"/>
          <w:szCs w:val="24"/>
        </w:rPr>
        <w:t xml:space="preserve"> length by 0.015 in due to thermal expansion if the wall was not present.  </w:t>
      </w:r>
    </w:p>
    <w:p w:rsidR="00034227" w:rsidRPr="00FA5DE6" w:rsidRDefault="00D4015D" w:rsidP="00034227">
      <w:pPr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  <w:pict>
          <v:group id="_x0000_s3619" editas="canvas" style="width:6in;height:145.2pt;mso-position-horizontal-relative:char;mso-position-vertical-relative:line" coordorigin="2527,9142" coordsize="7200,2420">
            <o:lock v:ext="edit" aspectratio="t"/>
            <v:shape id="_x0000_s3620" type="#_x0000_t75" style="position:absolute;left:2527;top:9142;width:7200;height:2420" o:preferrelative="f">
              <v:fill o:detectmouseclick="t"/>
              <v:path o:extrusionok="t" o:connecttype="none"/>
              <o:lock v:ext="edit" text="t"/>
            </v:shape>
            <v:group id="_x0000_s3621" style="position:absolute;left:3165;top:9742;width:463;height:1576" coordorigin="3152,2022" coordsize="463,1576">
              <v:line id="_x0000_s3622" style="position:absolute" from="3614,2048" to="3615,3598"/>
              <v:line id="_x0000_s3623" style="position:absolute" from="3152,2022" to="3615,2289"/>
              <v:line id="_x0000_s3624" style="position:absolute" from="3152,2288" to="3615,2555"/>
              <v:line id="_x0000_s3625" style="position:absolute" from="3152,2554" to="3615,2821"/>
              <v:line id="_x0000_s3626" style="position:absolute" from="3152,2820" to="3615,3086"/>
              <v:line id="_x0000_s3627" style="position:absolute" from="3152,3085" to="3615,3351"/>
            </v:group>
            <v:group id="_x0000_s3628" style="position:absolute;left:8178;top:9742;width:462;height:1576;flip:x" coordorigin="3152,2022" coordsize="463,1576">
              <v:line id="_x0000_s3629" style="position:absolute" from="3614,2048" to="3615,3598"/>
              <v:line id="_x0000_s3630" style="position:absolute" from="3152,2022" to="3615,2289"/>
              <v:line id="_x0000_s3631" style="position:absolute" from="3152,2288" to="3615,2555"/>
              <v:line id="_x0000_s3632" style="position:absolute" from="3152,2554" to="3615,2821"/>
              <v:line id="_x0000_s3633" style="position:absolute" from="3152,2820" to="3615,3086"/>
              <v:line id="_x0000_s3634" style="position:absolute" from="3152,3085" to="3615,3351"/>
            </v:group>
            <v:rect id="_x0000_s3635" style="position:absolute;left:3627;top:10380;width:4338;height:337"/>
            <v:shape id="_x0000_s3636" type="#_x0000_t202" style="position:absolute;left:3827;top:9380;width:3488;height:1388" filled="f" stroked="f">
              <v:textbox>
                <w:txbxContent>
                  <w:p w:rsidR="00DE6013" w:rsidRDefault="00DE6013" w:rsidP="00034227">
                    <w:r>
                      <w:t>NOT TO SCALE</w:t>
                    </w:r>
                  </w:p>
                  <w:p w:rsidR="00DE6013" w:rsidRDefault="00DE6013" w:rsidP="00034227"/>
                  <w:p w:rsidR="00DE6013" w:rsidRDefault="00DE6013" w:rsidP="00034227">
                    <w:r>
                      <w:t>L = 40 in, A = 0.4 in</w:t>
                    </w:r>
                    <w:r w:rsidRPr="00430717">
                      <w:rPr>
                        <w:vertAlign w:val="superscript"/>
                      </w:rPr>
                      <w:t>2</w:t>
                    </w:r>
                    <w:r>
                      <w:t>, E=10 x 10</w:t>
                    </w:r>
                    <w:r w:rsidRPr="00430717">
                      <w:rPr>
                        <w:vertAlign w:val="superscript"/>
                      </w:rPr>
                      <w:t>6</w:t>
                    </w:r>
                    <w:r>
                      <w:t xml:space="preserve"> psi</w:t>
                    </w:r>
                  </w:p>
                </w:txbxContent>
              </v:textbox>
            </v:shape>
            <v:line id="_x0000_s3637" style="position:absolute" from="7540,11017" to="7977,11018">
              <v:stroke endarrow="block"/>
            </v:line>
            <v:line id="_x0000_s3638" style="position:absolute" from="7965,10767" to="7965,11267"/>
            <v:shape id="_x0000_s3639" type="#_x0000_t202" style="position:absolute;left:6028;top:10643;width:1825;height:650" filled="f" stroked="f">
              <v:textbox>
                <w:txbxContent>
                  <w:p w:rsidR="00DE6013" w:rsidRDefault="00DE6013" w:rsidP="00034227">
                    <w:r>
                      <w:t>Initial gap = 0.01 in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227" w:rsidRPr="00FA5DE6" w:rsidRDefault="00400512" w:rsidP="00034227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034227" w:rsidRPr="00FA5DE6">
        <w:rPr>
          <w:rFonts w:ascii="Calibri" w:hAnsi="Calibri"/>
          <w:sz w:val="24"/>
          <w:szCs w:val="24"/>
        </w:rPr>
        <w:t>The stress</w:t>
      </w:r>
      <w:r w:rsidR="00902C98" w:rsidRPr="00FA5DE6">
        <w:rPr>
          <w:rFonts w:ascii="Calibri" w:hAnsi="Calibri"/>
          <w:sz w:val="24"/>
          <w:szCs w:val="24"/>
        </w:rPr>
        <w:t xml:space="preserve"> in the bar after the full temperature increase</w:t>
      </w:r>
      <w:r w:rsidR="00034227" w:rsidRPr="00FA5DE6">
        <w:rPr>
          <w:rFonts w:ascii="Calibri" w:hAnsi="Calibri"/>
          <w:sz w:val="24"/>
          <w:szCs w:val="24"/>
        </w:rPr>
        <w:t xml:space="preserve"> is: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0 psi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1250 psi C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1250 psi T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2500 psi C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2500 psi T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None of the above</w:t>
      </w:r>
    </w:p>
    <w:p w:rsidR="0086324B" w:rsidRDefault="0086324B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650A9E" w:rsidRDefault="00650A9E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650A9E" w:rsidRDefault="00650A9E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034227" w:rsidRPr="00FA5DE6" w:rsidRDefault="00526DB0" w:rsidP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13</w:t>
      </w:r>
    </w:p>
    <w:p w:rsidR="00034227" w:rsidRPr="00FA5DE6" w:rsidRDefault="00034227" w:rsidP="0040051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20" w:right="-180"/>
        <w:rPr>
          <w:rFonts w:ascii="Calibri" w:hAnsi="Calibri"/>
          <w:b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Consider the rigid beam supported by two elastic bars as shown.  It pivots about a pin support on its left end.   </w:t>
      </w:r>
    </w:p>
    <w:p w:rsidR="00034227" w:rsidRPr="00FA5DE6" w:rsidRDefault="00D4015D" w:rsidP="00034227">
      <w:pPr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  <w:pict>
          <v:group id="_x0000_s3640" editas="canvas" style="width:6in;height:126.45pt;mso-position-horizontal-relative:char;mso-position-vertical-relative:line" coordorigin="2527,6337" coordsize="7200,2107">
            <o:lock v:ext="edit" aspectratio="t"/>
            <v:shape id="_x0000_s3641" type="#_x0000_t75" style="position:absolute;left:2527;top:6337;width:7200;height:2107" o:preferrelative="f">
              <v:fill o:detectmouseclick="t"/>
              <v:path o:extrusionok="t" o:connecttype="none"/>
              <o:lock v:ext="edit" text="t"/>
            </v:shape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3642" type="#_x0000_t5" style="position:absolute;left:8603;top:6523;width:350;height:287;flip:y"/>
            <v:shape id="_x0000_s3643" type="#_x0000_t5" style="position:absolute;left:4315;top:6510;width:350;height:288;flip:y"/>
            <v:shape id="_x0000_s3644" type="#_x0000_t5" style="position:absolute;left:3215;top:7310;width:350;height:288"/>
            <v:rect id="_x0000_s3645" style="position:absolute;left:3315;top:7285;width:5587;height:200"/>
            <v:rect id="_x0000_s3646" style="position:absolute;left:4440;top:6573;width:119;height:862"/>
            <v:oval id="_x0000_s3647" style="position:absolute;left:3353;top:7348;width:83;height:85" fillcolor="black">
              <o:lock v:ext="edit" aspectratio="t"/>
            </v:oval>
            <v:oval id="_x0000_s3648" style="position:absolute;left:4457;top:7318;width:84;height:85" fillcolor="black">
              <o:lock v:ext="edit" aspectratio="t"/>
            </v:oval>
            <v:oval id="_x0000_s3649" style="position:absolute;left:4458;top:6593;width:83;height:85" fillcolor="black">
              <o:lock v:ext="edit" aspectratio="t"/>
            </v:oval>
            <v:oval id="_x0000_s3650" style="position:absolute;left:6565;top:7323;width:84;height:85" fillcolor="black">
              <o:lock v:ext="edit" aspectratio="t"/>
            </v:oval>
            <v:rect id="_x0000_s3651" style="position:absolute;left:8740;top:6560;width:119;height:863"/>
            <v:oval id="_x0000_s3652" style="position:absolute;left:8757;top:7305;width:84;height:85" fillcolor="black">
              <o:lock v:ext="edit" aspectratio="t"/>
            </v:oval>
            <v:oval id="_x0000_s3653" style="position:absolute;left:8758;top:6580;width:83;height:85" fillcolor="black">
              <o:lock v:ext="edit" aspectratio="t"/>
            </v:oval>
            <v:line id="_x0000_s3654" style="position:absolute" from="3090,6507" to="9178,6520"/>
            <v:line id="_x0000_s3655" style="position:absolute" from="6602,6780" to="6603,7305" strokeweight="2.25pt">
              <v:stroke endarrow="block"/>
            </v:line>
            <v:shape id="_x0000_s3656" type="#_x0000_t202" style="position:absolute;left:4140;top:6623;width:425;height:600" filled="f" stroked="f">
              <v:textbox>
                <w:txbxContent>
                  <w:p w:rsidR="00DE6013" w:rsidRDefault="00DE6013" w:rsidP="00034227">
                    <w:r>
                      <w:t>A</w:t>
                    </w:r>
                  </w:p>
                </w:txbxContent>
              </v:textbox>
            </v:shape>
            <v:shape id="_x0000_s3657" type="#_x0000_t202" style="position:absolute;left:8815;top:6598;width:425;height:625" filled="f" stroked="f">
              <v:textbox>
                <w:txbxContent>
                  <w:p w:rsidR="00DE6013" w:rsidRDefault="00DE6013" w:rsidP="00034227">
                    <w:r>
                      <w:t>B</w:t>
                    </w:r>
                  </w:p>
                </w:txbxContent>
              </v:textbox>
            </v:shape>
            <v:line id="_x0000_s3658" style="position:absolute" from="3378,8078" to="4465,8079">
              <v:stroke startarrow="block" endarrow="block"/>
            </v:line>
            <v:line id="_x0000_s3659" style="position:absolute" from="3377,7482" to="3377,8132">
              <v:stroke dashstyle="dash"/>
            </v:line>
            <v:line id="_x0000_s3660" style="position:absolute" from="4477,7485" to="4477,8135">
              <v:stroke dashstyle="dash"/>
            </v:line>
            <v:line id="_x0000_s3661" style="position:absolute" from="4503,8078" to="6615,8079">
              <v:stroke startarrow="block" endarrow="block"/>
            </v:line>
            <v:line id="_x0000_s3662" style="position:absolute" from="6603,8078" to="8828,8080">
              <v:stroke startarrow="block" endarrow="block"/>
            </v:line>
            <v:line id="_x0000_s3663" style="position:absolute" from="6615,7491" to="6615,8041">
              <v:stroke dashstyle="dashDot"/>
            </v:line>
            <v:line id="_x0000_s3664" style="position:absolute" from="8815,7530" to="8815,8092">
              <v:stroke dashstyle="dash"/>
            </v:line>
            <v:shape id="_x0000_s3665" type="#_x0000_t202" style="position:absolute;left:3640;top:7604;width:963;height:538" filled="f" stroked="f">
              <v:textbox>
                <w:txbxContent>
                  <w:p w:rsidR="00DE6013" w:rsidRDefault="00DE6013" w:rsidP="00034227">
                    <w:r>
                      <w:t>10 in</w:t>
                    </w:r>
                  </w:p>
                </w:txbxContent>
              </v:textbox>
            </v:shape>
            <v:shape id="_x0000_s3666" type="#_x0000_t202" style="position:absolute;left:5203;top:7592;width:962;height:538" filled="f" stroked="f">
              <v:textbox>
                <w:txbxContent>
                  <w:p w:rsidR="00DE6013" w:rsidRDefault="00DE6013" w:rsidP="00034227">
                    <w:r>
                      <w:t>20 in</w:t>
                    </w:r>
                  </w:p>
                </w:txbxContent>
              </v:textbox>
            </v:shape>
            <v:shape id="_x0000_s3667" type="#_x0000_t202" style="position:absolute;left:7353;top:7604;width:962;height:538" filled="f" stroked="f">
              <v:textbox>
                <w:txbxContent>
                  <w:p w:rsidR="00DE6013" w:rsidRDefault="00DE6013" w:rsidP="00034227">
                    <w:r>
                      <w:t>20 in</w:t>
                    </w:r>
                  </w:p>
                </w:txbxContent>
              </v:textbox>
            </v:shape>
            <v:shape id="_x0000_s3703" type="#_x0000_t202" style="position:absolute;left:6553;top:6504;width:962;height:561" filled="f" stroked="f">
              <v:textbox>
                <w:txbxContent>
                  <w:p w:rsidR="00DE6013" w:rsidRDefault="00DE6013">
                    <w:r>
                      <w:t>P, the load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227" w:rsidRPr="00FA5DE6" w:rsidRDefault="00400512" w:rsidP="00034227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034227" w:rsidRPr="00FA5DE6">
        <w:rPr>
          <w:rFonts w:ascii="Calibri" w:hAnsi="Calibri"/>
          <w:sz w:val="24"/>
          <w:szCs w:val="24"/>
        </w:rPr>
        <w:t>Which statement is true regarding the forces in IDENTICAL members A and B?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(0.5)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(2.0)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(0.2)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None of the above</w:t>
      </w:r>
    </w:p>
    <w:p w:rsidR="00034227" w:rsidRPr="00650A9E" w:rsidRDefault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b/>
          <w:sz w:val="24"/>
        </w:rPr>
      </w:pPr>
    </w:p>
    <w:p w:rsidR="00A77B75" w:rsidRDefault="00A77B75" w:rsidP="00A77B75">
      <w:pPr>
        <w:spacing w:before="0"/>
        <w:rPr>
          <w:sz w:val="24"/>
        </w:rPr>
      </w:pPr>
      <w:r>
        <w:rPr>
          <w:sz w:val="24"/>
        </w:rPr>
        <w:br w:type="page"/>
      </w:r>
    </w:p>
    <w:p w:rsidR="00A77B75" w:rsidRPr="00FA5DE6" w:rsidRDefault="00381448" w:rsidP="00A77B75">
      <w:pPr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lastRenderedPageBreak/>
        <w:t>Problem</w:t>
      </w:r>
      <w:r w:rsidR="00A77B75" w:rsidRPr="00FA5DE6">
        <w:rPr>
          <w:rFonts w:ascii="Calibri" w:hAnsi="Calibri"/>
          <w:b/>
          <w:sz w:val="24"/>
        </w:rPr>
        <w:t xml:space="preserve"> 14</w:t>
      </w:r>
    </w:p>
    <w:p w:rsidR="00381448" w:rsidRDefault="00381448" w:rsidP="00A77B75">
      <w:pPr>
        <w:spacing w:before="0"/>
        <w:rPr>
          <w:b/>
          <w:sz w:val="24"/>
        </w:rPr>
      </w:pPr>
    </w:p>
    <w:p w:rsidR="00381448" w:rsidRPr="00D7242E" w:rsidRDefault="00381448" w:rsidP="00381448">
      <w:pPr>
        <w:pStyle w:val="ListParagraph"/>
        <w:spacing w:after="0" w:line="240" w:lineRule="auto"/>
        <w:ind w:left="360"/>
      </w:pPr>
      <w:r w:rsidRPr="00D7242E">
        <w:t xml:space="preserve">A 100 lb block sits on a rough horizontal surface.  A 20 lb force acts horizontally as shown.  The frictional force between the block and the ground is </w:t>
      </w:r>
    </w:p>
    <w:p w:rsidR="00381448" w:rsidRDefault="00D4015D" w:rsidP="00381448">
      <w:pPr>
        <w:spacing w:before="0"/>
      </w:pPr>
      <w:r>
        <w:rPr>
          <w:noProof/>
        </w:rPr>
        <w:pict>
          <v:group id="_x0000_s3974" style="position:absolute;margin-left:59pt;margin-top:6.65pt;width:150.9pt;height:52.05pt;z-index:251634176" coordorigin="2620,8676" coordsize="3018,1041">
            <v:rect id="_x0000_s3975" style="position:absolute;left:3931;top:9268;width:615;height:318"/>
            <v:group id="_x0000_s3976" style="position:absolute;left:3390;top:9574;width:1816;height:143" coordorigin="2310,7946" coordsize="1816,143">
              <v:rect id="_x0000_s3977" style="position:absolute;left:3149;top:7112;width:143;height:1811;rotation:90" fillcolor="black" stroked="f">
                <v:fill r:id="rId33" o:title="Wide upward diagonal" type="pattern"/>
              </v:rect>
              <v:shape id="_x0000_s3978" type="#_x0000_t32" style="position:absolute;left:3204;top:7052;width:6;height:1794;rotation:90" o:connectortype="straight"/>
            </v:group>
            <v:shape id="_x0000_s3979" type="#_x0000_t202" style="position:absolute;left:5074;top:9098;width:564;height:420" filled="f" stroked="f">
              <v:textbox style="mso-next-textbox:#_x0000_s3979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 id="_x0000_s3980" type="#_x0000_t202" style="position:absolute;left:2620;top:8676;width:1140;height:821" filled="f" stroked="f">
              <v:textbox style="mso-next-textbox:#_x0000_s3980">
                <w:txbxContent>
                  <w:p w:rsidR="00DE6013" w:rsidRDefault="00DE6013" w:rsidP="00381448">
                    <w:pPr>
                      <w:spacing w:before="0"/>
                    </w:pPr>
                    <w:r>
                      <w:sym w:font="Symbol" w:char="F06D"/>
                    </w:r>
                    <w:r w:rsidRPr="00851530">
                      <w:rPr>
                        <w:vertAlign w:val="subscript"/>
                      </w:rPr>
                      <w:t>s</w:t>
                    </w:r>
                    <w:r>
                      <w:t>=0.4</w:t>
                    </w:r>
                  </w:p>
                  <w:p w:rsidR="00DE6013" w:rsidRDefault="00DE6013" w:rsidP="00381448">
                    <w:pPr>
                      <w:spacing w:before="0"/>
                    </w:pPr>
                    <w:r>
                      <w:sym w:font="Symbol" w:char="F06D"/>
                    </w:r>
                    <w:r>
                      <w:rPr>
                        <w:vertAlign w:val="subscript"/>
                      </w:rPr>
                      <w:t>k</w:t>
                    </w:r>
                    <w:r>
                      <w:t>=0.3</w:t>
                    </w:r>
                  </w:p>
                  <w:p w:rsidR="00DE6013" w:rsidRDefault="00DE6013" w:rsidP="00381448"/>
                </w:txbxContent>
              </v:textbox>
            </v:shape>
            <v:shape id="_x0000_s3981" type="#_x0000_t38" style="position:absolute;left:3469;top:9122;width:430;height:420" o:connectortype="curved" adj="10800,-385406,-120006">
              <v:stroke endarrow="block"/>
            </v:shape>
            <v:shape id="_x0000_s3982" type="#_x0000_t32" style="position:absolute;left:4299;top:9383;width:782;height:0" o:connectortype="straight">
              <v:stroke endarrow="block"/>
            </v:shape>
          </v:group>
        </w:pict>
      </w:r>
    </w:p>
    <w:p w:rsidR="00381448" w:rsidRDefault="00381448" w:rsidP="00381448"/>
    <w:p w:rsidR="00381448" w:rsidRDefault="00381448" w:rsidP="00381448"/>
    <w:p w:rsidR="00381448" w:rsidRDefault="00381448" w:rsidP="00381448">
      <w:pPr>
        <w:spacing w:before="0"/>
      </w:pPr>
    </w:p>
    <w:p w:rsidR="00381448" w:rsidRDefault="00381448" w:rsidP="00381448">
      <w:pPr>
        <w:spacing w:before="0"/>
      </w:pPr>
    </w:p>
    <w:p w:rsidR="00381448" w:rsidRDefault="00381448" w:rsidP="00381448">
      <w:pPr>
        <w:spacing w:before="0"/>
      </w:pPr>
    </w:p>
    <w:p w:rsidR="00381448" w:rsidRPr="009B7F4A" w:rsidRDefault="00381448" w:rsidP="00381448">
      <w:pPr>
        <w:tabs>
          <w:tab w:val="left" w:pos="630"/>
          <w:tab w:val="left" w:pos="1440"/>
          <w:tab w:val="left" w:pos="2250"/>
          <w:tab w:val="left" w:pos="3060"/>
          <w:tab w:val="left" w:pos="3960"/>
          <w:tab w:val="left" w:pos="4860"/>
          <w:tab w:val="left" w:pos="5760"/>
          <w:tab w:val="left" w:pos="6480"/>
          <w:tab w:val="left" w:pos="7200"/>
          <w:tab w:val="left" w:pos="7920"/>
        </w:tabs>
        <w:spacing w:before="0"/>
        <w:rPr>
          <w:rFonts w:ascii="Calibri" w:hAnsi="Calibri"/>
        </w:rPr>
      </w:pPr>
      <w:r>
        <w:tab/>
      </w:r>
      <w:r w:rsidRPr="00D7242E">
        <w:rPr>
          <w:rFonts w:ascii="Calibri" w:hAnsi="Calibri"/>
        </w:rPr>
        <w:t>a) 0lb</w:t>
      </w:r>
      <w:r w:rsidRPr="00D7242E">
        <w:rPr>
          <w:rFonts w:ascii="Calibri" w:hAnsi="Calibri"/>
        </w:rPr>
        <w:tab/>
        <w:t>b) 10lb</w:t>
      </w:r>
      <w:r w:rsidRPr="00D7242E">
        <w:rPr>
          <w:rFonts w:ascii="Calibri" w:hAnsi="Calibri"/>
        </w:rPr>
        <w:tab/>
        <w:t xml:space="preserve"> c</w:t>
      </w:r>
      <w:r w:rsidR="004B1254">
        <w:rPr>
          <w:rFonts w:ascii="Calibri" w:hAnsi="Calibri"/>
        </w:rPr>
        <w:t>) 20lb</w:t>
      </w:r>
      <w:r w:rsidR="004B1254">
        <w:rPr>
          <w:rFonts w:ascii="Calibri" w:hAnsi="Calibri"/>
        </w:rPr>
        <w:tab/>
        <w:t xml:space="preserve"> d) 30lb</w:t>
      </w:r>
      <w:r w:rsidR="004B1254">
        <w:rPr>
          <w:rFonts w:ascii="Calibri" w:hAnsi="Calibri"/>
        </w:rPr>
        <w:tab/>
        <w:t>e) 40lb</w:t>
      </w:r>
      <w:r w:rsidR="004B1254">
        <w:rPr>
          <w:rFonts w:ascii="Calibri" w:hAnsi="Calibri"/>
        </w:rPr>
        <w:tab/>
        <w:t>f</w:t>
      </w:r>
      <w:r w:rsidRPr="00D7242E">
        <w:rPr>
          <w:rFonts w:ascii="Calibri" w:hAnsi="Calibri"/>
        </w:rPr>
        <w:t>) none of these/can’t tell from given</w:t>
      </w: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Pr="00A77B75" w:rsidRDefault="00381448" w:rsidP="00A77B75">
      <w:pPr>
        <w:spacing w:before="0"/>
        <w:rPr>
          <w:b/>
          <w:sz w:val="24"/>
        </w:rPr>
      </w:pPr>
    </w:p>
    <w:p w:rsidR="00381448" w:rsidRPr="00FA5DE6" w:rsidRDefault="00381448" w:rsidP="00381448">
      <w:pPr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15</w:t>
      </w:r>
    </w:p>
    <w:p w:rsidR="004B1254" w:rsidRDefault="004B1254" w:rsidP="004B1254">
      <w:pPr>
        <w:pStyle w:val="ListParagraph"/>
        <w:spacing w:after="0" w:line="240" w:lineRule="auto"/>
        <w:ind w:left="360"/>
      </w:pPr>
    </w:p>
    <w:p w:rsidR="004B1254" w:rsidRPr="002A2F76" w:rsidRDefault="004B1254" w:rsidP="004B1254">
      <w:pPr>
        <w:pStyle w:val="ListParagraph"/>
        <w:spacing w:after="0" w:line="240" w:lineRule="auto"/>
        <w:ind w:left="360"/>
      </w:pPr>
      <w:r w:rsidRPr="002A2F76">
        <w:t xml:space="preserve">We have a block on a slope that is at incipient </w:t>
      </w:r>
      <w:r>
        <w:t xml:space="preserve">(impending) </w:t>
      </w:r>
      <w:r w:rsidRPr="002A2F76">
        <w:t>slip.  The correct equation for the friction force is</w:t>
      </w:r>
    </w:p>
    <w:p w:rsidR="004B1254" w:rsidRPr="00583711" w:rsidRDefault="004B1254" w:rsidP="004B1254">
      <w:pPr>
        <w:spacing w:before="0"/>
        <w:rPr>
          <w:rFonts w:ascii="Calibri" w:hAnsi="Calibri"/>
        </w:rPr>
      </w:pPr>
    </w:p>
    <w:p w:rsidR="004B1254" w:rsidRDefault="004B1254" w:rsidP="004B1254">
      <w:pPr>
        <w:pStyle w:val="ListParagraph"/>
        <w:ind w:left="360"/>
      </w:pPr>
      <w:r w:rsidRPr="002A2F76">
        <w:t>a) f=</w:t>
      </w:r>
      <w:r w:rsidRPr="002A2F76">
        <w:sym w:font="Symbol" w:char="F06D"/>
      </w:r>
      <w:r w:rsidRPr="002A2F76">
        <w:rPr>
          <w:vertAlign w:val="subscript"/>
        </w:rPr>
        <w:t>s</w:t>
      </w:r>
      <w:r>
        <w:t xml:space="preserve">N               </w:t>
      </w:r>
      <w:r w:rsidRPr="002A2F76">
        <w:t>b) f=</w:t>
      </w:r>
      <w:r w:rsidRPr="002A2F76">
        <w:sym w:font="Symbol" w:char="F06D"/>
      </w:r>
      <w:r w:rsidRPr="002A2F76">
        <w:rPr>
          <w:vertAlign w:val="subscript"/>
        </w:rPr>
        <w:t>k</w:t>
      </w:r>
      <w:r>
        <w:t xml:space="preserve">N               </w:t>
      </w:r>
      <w:r w:rsidRPr="002A2F76">
        <w:t>c) f&lt;</w:t>
      </w:r>
      <w:r w:rsidRPr="002A2F76">
        <w:sym w:font="Symbol" w:char="F06D"/>
      </w:r>
      <w:r w:rsidRPr="002A2F76">
        <w:rPr>
          <w:vertAlign w:val="subscript"/>
        </w:rPr>
        <w:t>s</w:t>
      </w:r>
      <w:r>
        <w:t xml:space="preserve">N            </w:t>
      </w:r>
      <w:r w:rsidRPr="002A2F76">
        <w:t>d) f&gt;</w:t>
      </w:r>
      <w:r w:rsidRPr="002A2F76">
        <w:sym w:font="Symbol" w:char="F06D"/>
      </w:r>
      <w:r w:rsidRPr="002A2F76">
        <w:rPr>
          <w:vertAlign w:val="subscript"/>
        </w:rPr>
        <w:t>s</w:t>
      </w:r>
      <w:r>
        <w:t xml:space="preserve">N         </w:t>
      </w:r>
      <w:r w:rsidRPr="002A2F76">
        <w:t>e) can’t tell from given</w:t>
      </w:r>
      <w:r>
        <w:t xml:space="preserve">    </w:t>
      </w:r>
    </w:p>
    <w:p w:rsidR="004B1254" w:rsidRDefault="004B1254" w:rsidP="004B1254">
      <w:pPr>
        <w:pStyle w:val="ListParagraph"/>
        <w:ind w:left="360"/>
      </w:pPr>
    </w:p>
    <w:p w:rsidR="00400512" w:rsidRPr="00FA5DE6" w:rsidRDefault="003C4A9D" w:rsidP="003574D6">
      <w:pPr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br w:type="page"/>
      </w:r>
      <w:r w:rsidRPr="00FA5DE6">
        <w:rPr>
          <w:rFonts w:ascii="Calibri" w:hAnsi="Calibri"/>
          <w:b/>
          <w:sz w:val="24"/>
        </w:rPr>
        <w:lastRenderedPageBreak/>
        <w:t>Problem 16</w:t>
      </w:r>
      <w:r w:rsidR="00381448" w:rsidRPr="00FA5DE6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2</w:t>
      </w:r>
      <w:r w:rsidR="00381448" w:rsidRPr="00FA5DE6">
        <w:rPr>
          <w:rFonts w:ascii="Calibri" w:hAnsi="Calibri"/>
          <w:b/>
          <w:sz w:val="24"/>
        </w:rPr>
        <w:t>0 pts)</w:t>
      </w:r>
    </w:p>
    <w:p w:rsidR="00D43A1D" w:rsidRDefault="001D1698" w:rsidP="00D43A1D">
      <w:pPr>
        <w:tabs>
          <w:tab w:val="right" w:pos="9360"/>
        </w:tabs>
        <w:spacing w:before="0"/>
        <w:ind w:left="180"/>
        <w:rPr>
          <w:sz w:val="24"/>
        </w:rPr>
      </w:pPr>
      <w:r w:rsidRPr="00FA5DE6">
        <w:rPr>
          <w:rFonts w:ascii="Calibri" w:hAnsi="Calibri"/>
          <w:sz w:val="24"/>
          <w:szCs w:val="24"/>
        </w:rPr>
        <w:t xml:space="preserve">A tension joint has the basic layout shown in the </w:t>
      </w:r>
      <w:r w:rsidR="009C4CA4">
        <w:rPr>
          <w:rFonts w:ascii="Calibri" w:hAnsi="Calibri"/>
          <w:sz w:val="24"/>
          <w:szCs w:val="24"/>
        </w:rPr>
        <w:t>diagram</w:t>
      </w:r>
      <w:r w:rsidRPr="00FA5DE6">
        <w:rPr>
          <w:rFonts w:ascii="Calibri" w:hAnsi="Calibri"/>
          <w:sz w:val="24"/>
          <w:szCs w:val="24"/>
        </w:rPr>
        <w:t xml:space="preserve"> below.</w:t>
      </w:r>
      <w:r w:rsidR="000A7BA2">
        <w:rPr>
          <w:rFonts w:ascii="Calibri" w:hAnsi="Calibri"/>
          <w:sz w:val="24"/>
          <w:szCs w:val="24"/>
        </w:rPr>
        <w:t xml:space="preserve">  (All dimensions on the diagram are in inches.) </w:t>
      </w:r>
      <w:r w:rsidRPr="00FA5DE6">
        <w:rPr>
          <w:rFonts w:ascii="Calibri" w:hAnsi="Calibri"/>
          <w:sz w:val="24"/>
          <w:szCs w:val="24"/>
        </w:rPr>
        <w:t xml:space="preserve"> A single pin of diameter 0.5 inches (A = 0.2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 xml:space="preserve">) holds together the yoke and bar as shown.  The material has </w:t>
      </w:r>
      <w:r w:rsidR="004C012B" w:rsidRPr="00FA5DE6">
        <w:rPr>
          <w:rFonts w:ascii="Calibri" w:hAnsi="Calibri"/>
          <w:sz w:val="24"/>
          <w:szCs w:val="24"/>
        </w:rPr>
        <w:t xml:space="preserve">an </w:t>
      </w:r>
      <w:r w:rsidRPr="00FA5DE6">
        <w:rPr>
          <w:rFonts w:ascii="Calibri" w:hAnsi="Calibri"/>
          <w:sz w:val="24"/>
          <w:szCs w:val="24"/>
        </w:rPr>
        <w:t xml:space="preserve">ultimate strength in tension of 80 ksi, and </w:t>
      </w:r>
      <w:r w:rsidR="004C012B" w:rsidRPr="00FA5DE6">
        <w:rPr>
          <w:rFonts w:ascii="Calibri" w:hAnsi="Calibri"/>
          <w:sz w:val="24"/>
          <w:szCs w:val="24"/>
        </w:rPr>
        <w:t xml:space="preserve">an </w:t>
      </w:r>
      <w:r w:rsidRPr="00FA5DE6">
        <w:rPr>
          <w:rFonts w:ascii="Calibri" w:hAnsi="Calibri"/>
          <w:sz w:val="24"/>
          <w:szCs w:val="24"/>
        </w:rPr>
        <w:t>ultimate strength in shear of 45 ksi.  The load P has a value of 10000 lb.</w:t>
      </w:r>
      <w:r w:rsidR="00D43A1D" w:rsidRPr="00D43A1D">
        <w:rPr>
          <w:rFonts w:ascii="Calibri" w:hAnsi="Calibri"/>
          <w:sz w:val="24"/>
          <w:szCs w:val="24"/>
        </w:rPr>
        <w:t xml:space="preserve"> </w:t>
      </w:r>
      <w:r w:rsidR="00D43A1D">
        <w:rPr>
          <w:rFonts w:ascii="Calibri" w:hAnsi="Calibri"/>
          <w:sz w:val="24"/>
          <w:szCs w:val="24"/>
        </w:rPr>
        <w:t xml:space="preserve"> </w:t>
      </w:r>
      <w:r w:rsidR="00D43A1D" w:rsidRPr="00FA5DE6">
        <w:rPr>
          <w:rFonts w:ascii="Calibri" w:hAnsi="Calibri"/>
          <w:sz w:val="24"/>
          <w:szCs w:val="24"/>
        </w:rPr>
        <w:t xml:space="preserve">By examining the </w:t>
      </w:r>
      <w:r w:rsidR="00D43A1D">
        <w:rPr>
          <w:rFonts w:ascii="Calibri" w:hAnsi="Calibri"/>
          <w:sz w:val="24"/>
          <w:szCs w:val="24"/>
        </w:rPr>
        <w:t xml:space="preserve">shear stress in the </w:t>
      </w:r>
      <w:r w:rsidR="00D43A1D" w:rsidRPr="00FA5DE6">
        <w:rPr>
          <w:rFonts w:ascii="Calibri" w:hAnsi="Calibri"/>
          <w:sz w:val="24"/>
          <w:szCs w:val="24"/>
        </w:rPr>
        <w:t xml:space="preserve">pin, the </w:t>
      </w:r>
      <w:r w:rsidR="00D43A1D">
        <w:rPr>
          <w:rFonts w:ascii="Calibri" w:hAnsi="Calibri"/>
          <w:sz w:val="24"/>
          <w:szCs w:val="24"/>
        </w:rPr>
        <w:t xml:space="preserve">normal stress in the </w:t>
      </w:r>
      <w:r w:rsidR="00D43A1D" w:rsidRPr="00FA5DE6">
        <w:rPr>
          <w:rFonts w:ascii="Calibri" w:hAnsi="Calibri"/>
          <w:sz w:val="24"/>
          <w:szCs w:val="24"/>
        </w:rPr>
        <w:t xml:space="preserve">yoke, and the </w:t>
      </w:r>
      <w:r w:rsidR="00D43A1D">
        <w:rPr>
          <w:rFonts w:ascii="Calibri" w:hAnsi="Calibri"/>
          <w:sz w:val="24"/>
          <w:szCs w:val="24"/>
        </w:rPr>
        <w:t xml:space="preserve">normal stress in the </w:t>
      </w:r>
      <w:r w:rsidR="00D43A1D" w:rsidRPr="00FA5DE6">
        <w:rPr>
          <w:rFonts w:ascii="Calibri" w:hAnsi="Calibri"/>
          <w:sz w:val="24"/>
          <w:szCs w:val="24"/>
        </w:rPr>
        <w:t>bar, find the overall factor of safety for the joint.</w:t>
      </w:r>
      <w:r w:rsidR="00D43A1D" w:rsidRPr="00D43A1D">
        <w:rPr>
          <w:rFonts w:ascii="Calibri" w:hAnsi="Calibri"/>
          <w:i/>
          <w:sz w:val="24"/>
        </w:rPr>
        <w:t xml:space="preserve"> </w:t>
      </w:r>
    </w:p>
    <w:p w:rsidR="00D43A1D" w:rsidRPr="00FA5DE6" w:rsidRDefault="00D43A1D" w:rsidP="00D43A1D">
      <w:pPr>
        <w:rPr>
          <w:rFonts w:ascii="Calibri" w:hAnsi="Calibri"/>
          <w:sz w:val="24"/>
          <w:szCs w:val="24"/>
        </w:rPr>
      </w:pPr>
    </w:p>
    <w:p w:rsidR="001D1698" w:rsidRPr="00FA5DE6" w:rsidRDefault="001D1698" w:rsidP="001D1698">
      <w:pPr>
        <w:rPr>
          <w:rFonts w:ascii="Calibri" w:hAnsi="Calibri"/>
          <w:sz w:val="24"/>
          <w:szCs w:val="24"/>
        </w:rPr>
      </w:pPr>
    </w:p>
    <w:p w:rsidR="001D1698" w:rsidRPr="00FA5DE6" w:rsidRDefault="00D4015D" w:rsidP="001D169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w:pict>
          <v:shape id="_x0000_s3719" type="#_x0000_t202" style="position:absolute;margin-left:-14.2pt;margin-top:163.45pt;width:69pt;height:35.95pt;z-index:251694592" filled="f" stroked="f">
            <v:textbox>
              <w:txbxContent>
                <w:p w:rsidR="00DE6013" w:rsidRPr="00D43A1D" w:rsidRDefault="00DE6013" w:rsidP="001D1698">
                  <w:pPr>
                    <w:rPr>
                      <w:rFonts w:asciiTheme="minorHAnsi" w:hAnsiTheme="minorHAnsi"/>
                    </w:rPr>
                  </w:pPr>
                  <w:r w:rsidRPr="00D43A1D">
                    <w:rPr>
                      <w:rFonts w:asciiTheme="minorHAnsi" w:hAnsiTheme="minorHAnsi"/>
                    </w:rPr>
                    <w:t>P=10,000 lb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sz w:val="24"/>
          <w:szCs w:val="24"/>
        </w:rPr>
        <w:pict>
          <v:line id="_x0000_s3717" style="position:absolute;flip:x y;z-index:251695616" from="48.75pt,189.6pt" to="78.8pt,204.6pt" strokeweight="2.25pt">
            <v:stroke endarrow="block"/>
          </v:line>
        </w:pict>
      </w:r>
      <w:r>
        <w:rPr>
          <w:rFonts w:ascii="Calibri" w:hAnsi="Calibri"/>
          <w:noProof/>
          <w:sz w:val="24"/>
          <w:szCs w:val="24"/>
        </w:rPr>
        <w:pict>
          <v:shape id="_x0000_s3720" type="#_x0000_t202" style="position:absolute;margin-left:291pt;margin-top:275.15pt;width:69pt;height:38.25pt;z-index:251693568" filled="f" stroked="f">
            <v:textbox>
              <w:txbxContent>
                <w:p w:rsidR="00DE6013" w:rsidRPr="00D43A1D" w:rsidRDefault="00DE6013" w:rsidP="001D1698">
                  <w:pPr>
                    <w:rPr>
                      <w:rFonts w:asciiTheme="minorHAnsi" w:hAnsiTheme="minorHAnsi"/>
                    </w:rPr>
                  </w:pPr>
                  <w:r w:rsidRPr="00D43A1D">
                    <w:rPr>
                      <w:rFonts w:asciiTheme="minorHAnsi" w:hAnsiTheme="minorHAnsi"/>
                    </w:rPr>
                    <w:t>P=10,000 lb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sz w:val="24"/>
          <w:szCs w:val="24"/>
        </w:rPr>
        <w:pict>
          <v:line id="_x0000_s3718" style="position:absolute;z-index:251696640" from="266.3pt,307.35pt" to="299.25pt,323.95pt" strokeweight="2.25pt">
            <v:stroke endarrow="block"/>
          </v:line>
        </w:pict>
      </w:r>
      <w:r w:rsidR="00D43A1D">
        <w:rPr>
          <w:rFonts w:ascii="Calibri" w:hAnsi="Calibri"/>
          <w:noProof/>
          <w:sz w:val="24"/>
          <w:szCs w:val="24"/>
        </w:rPr>
        <w:drawing>
          <wp:inline distT="0" distB="0" distL="0" distR="0">
            <wp:extent cx="6858000" cy="4534535"/>
            <wp:effectExtent l="19050" t="0" r="0" b="0"/>
            <wp:docPr id="1" name="Picture 0" descr="final_Q16_newfigu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Q16_newfigure.bmp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3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A00" w:rsidRPr="003574D6" w:rsidRDefault="00B83A00" w:rsidP="003574D6">
      <w:pPr>
        <w:rPr>
          <w:rFonts w:ascii="Times New Roman" w:hAnsi="Times New Roman"/>
          <w:sz w:val="24"/>
          <w:szCs w:val="24"/>
        </w:rPr>
      </w:pPr>
    </w:p>
    <w:p w:rsidR="003574D6" w:rsidRDefault="003574D6" w:rsidP="003574D6"/>
    <w:p w:rsidR="00075F9B" w:rsidRDefault="00075F9B" w:rsidP="00075F9B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075F9B" w:rsidRPr="005B433D" w:rsidRDefault="00075F9B" w:rsidP="00075F9B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lastRenderedPageBreak/>
        <w:t>Problem 16</w:t>
      </w:r>
      <w:r w:rsidRPr="005B433D">
        <w:rPr>
          <w:rFonts w:ascii="Calibri" w:hAnsi="Calibri"/>
          <w:b/>
          <w:sz w:val="24"/>
        </w:rPr>
        <w:t xml:space="preserve"> </w:t>
      </w:r>
      <w:r w:rsidRPr="005B433D">
        <w:rPr>
          <w:rFonts w:ascii="Calibri" w:hAnsi="Calibri"/>
          <w:b/>
          <w:i/>
          <w:sz w:val="24"/>
        </w:rPr>
        <w:t>(cont.)</w:t>
      </w:r>
    </w:p>
    <w:p w:rsidR="003A46CA" w:rsidRDefault="00075F9B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D1642" w:rsidRPr="00FA5DE6" w:rsidRDefault="00E66A52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699712" behindDoc="0" locked="0" layoutInCell="1" allowOverlap="0">
            <wp:simplePos x="0" y="0"/>
            <wp:positionH relativeFrom="column">
              <wp:posOffset>3810000</wp:posOffset>
            </wp:positionH>
            <wp:positionV relativeFrom="paragraph">
              <wp:posOffset>42545</wp:posOffset>
            </wp:positionV>
            <wp:extent cx="3143250" cy="1990725"/>
            <wp:effectExtent l="19050" t="0" r="0" b="0"/>
            <wp:wrapSquare wrapText="bothSides"/>
            <wp:docPr id="3" name="Picture 1" descr="3D_prob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D_problem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774A" w:rsidRPr="00FA5DE6">
        <w:rPr>
          <w:rFonts w:ascii="Calibri" w:hAnsi="Calibri"/>
          <w:b/>
          <w:sz w:val="24"/>
        </w:rPr>
        <w:t>Problem 17</w:t>
      </w:r>
      <w:r w:rsidR="00381448" w:rsidRPr="00FA5DE6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4</w:t>
      </w:r>
      <w:r w:rsidR="00381448" w:rsidRPr="00FA5DE6">
        <w:rPr>
          <w:rFonts w:ascii="Calibri" w:hAnsi="Calibri"/>
          <w:b/>
          <w:sz w:val="24"/>
        </w:rPr>
        <w:t>0 pts)</w:t>
      </w:r>
      <w:r w:rsidRPr="00E66A52">
        <w:rPr>
          <w:rFonts w:ascii="Calibri" w:hAnsi="Calibri"/>
          <w:b/>
          <w:noProof/>
          <w:sz w:val="24"/>
        </w:rPr>
        <w:t xml:space="preserve"> </w:t>
      </w:r>
    </w:p>
    <w:p w:rsidR="00DD1642" w:rsidRPr="00FA5DE6" w:rsidRDefault="00FA5DE6" w:rsidP="0089774A">
      <w:pPr>
        <w:tabs>
          <w:tab w:val="right" w:pos="9360"/>
        </w:tabs>
        <w:spacing w:before="0"/>
        <w:ind w:left="180"/>
        <w:rPr>
          <w:rFonts w:ascii="Calibri" w:hAnsi="Calibri"/>
          <w:sz w:val="24"/>
        </w:rPr>
      </w:pPr>
      <w:commentRangeStart w:id="5"/>
      <w:r w:rsidRPr="00FA5DE6">
        <w:rPr>
          <w:rFonts w:ascii="Calibri" w:hAnsi="Calibri"/>
          <w:sz w:val="24"/>
        </w:rPr>
        <w:t>For the system shown at right, d</w:t>
      </w:r>
      <w:r w:rsidR="003A46CA" w:rsidRPr="00FA5DE6">
        <w:rPr>
          <w:rFonts w:ascii="Calibri" w:hAnsi="Calibri"/>
          <w:sz w:val="24"/>
        </w:rPr>
        <w:t>etermine the reactions at the fixed support O</w:t>
      </w:r>
      <w:r w:rsidR="00A902A0" w:rsidRPr="00FA5DE6">
        <w:rPr>
          <w:rFonts w:ascii="Calibri" w:hAnsi="Calibri"/>
          <w:sz w:val="24"/>
        </w:rPr>
        <w:t xml:space="preserve"> </w:t>
      </w:r>
      <w:r w:rsidRPr="00FA5DE6">
        <w:rPr>
          <w:rFonts w:ascii="Calibri" w:hAnsi="Calibri"/>
          <w:sz w:val="24"/>
        </w:rPr>
        <w:t>(assume it is welded there).</w:t>
      </w:r>
      <w:r w:rsidR="00F05199" w:rsidRPr="00FA5DE6">
        <w:rPr>
          <w:rFonts w:ascii="Calibri" w:hAnsi="Calibri"/>
          <w:sz w:val="24"/>
        </w:rPr>
        <w:t xml:space="preserve"> </w:t>
      </w:r>
      <w:r w:rsidR="00F05199" w:rsidRPr="00FA5DE6">
        <w:rPr>
          <w:rFonts w:ascii="Calibri" w:hAnsi="Calibri"/>
          <w:i/>
          <w:sz w:val="24"/>
        </w:rPr>
        <w:t xml:space="preserve"> </w:t>
      </w:r>
      <w:commentRangeEnd w:id="5"/>
      <w:r w:rsidR="00B541D3">
        <w:rPr>
          <w:rStyle w:val="CommentReference"/>
        </w:rPr>
        <w:commentReference w:id="5"/>
      </w: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F05199" w:rsidRDefault="00F05199">
      <w:pPr>
        <w:tabs>
          <w:tab w:val="right" w:pos="9360"/>
        </w:tabs>
        <w:spacing w:before="0"/>
        <w:rPr>
          <w:sz w:val="24"/>
        </w:rPr>
      </w:pPr>
    </w:p>
    <w:p w:rsidR="00F05199" w:rsidRDefault="00F05199">
      <w:pPr>
        <w:tabs>
          <w:tab w:val="right" w:pos="9360"/>
        </w:tabs>
        <w:spacing w:before="0"/>
        <w:rPr>
          <w:sz w:val="24"/>
        </w:rPr>
      </w:pPr>
    </w:p>
    <w:p w:rsidR="00F05199" w:rsidRPr="005B433D" w:rsidRDefault="00F05199">
      <w:pPr>
        <w:tabs>
          <w:tab w:val="right" w:pos="9360"/>
        </w:tabs>
        <w:spacing w:before="0"/>
        <w:rPr>
          <w:rFonts w:ascii="Calibri" w:hAnsi="Calibri"/>
          <w:sz w:val="24"/>
        </w:rPr>
      </w:pPr>
      <w:r>
        <w:rPr>
          <w:sz w:val="24"/>
        </w:rPr>
        <w:br w:type="page"/>
      </w:r>
    </w:p>
    <w:p w:rsidR="00F05199" w:rsidRPr="005B433D" w:rsidRDefault="0089774A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5B433D">
        <w:rPr>
          <w:rFonts w:ascii="Calibri" w:hAnsi="Calibri"/>
          <w:b/>
          <w:sz w:val="24"/>
        </w:rPr>
        <w:lastRenderedPageBreak/>
        <w:t>Problem 17</w:t>
      </w:r>
      <w:r w:rsidR="00F05199" w:rsidRPr="005B433D">
        <w:rPr>
          <w:rFonts w:ascii="Calibri" w:hAnsi="Calibri"/>
          <w:b/>
          <w:sz w:val="24"/>
        </w:rPr>
        <w:t xml:space="preserve"> </w:t>
      </w:r>
      <w:r w:rsidR="00F05199" w:rsidRPr="005B433D">
        <w:rPr>
          <w:rFonts w:ascii="Calibri" w:hAnsi="Calibri"/>
          <w:b/>
          <w:i/>
          <w:sz w:val="24"/>
        </w:rPr>
        <w:t>(cont.)</w:t>
      </w:r>
    </w:p>
    <w:p w:rsidR="005468B2" w:rsidRDefault="007C488F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97A07" w:rsidRDefault="0089774A" w:rsidP="00D97A0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commentRangeStart w:id="6"/>
      <w:r w:rsidRPr="005B433D">
        <w:rPr>
          <w:rFonts w:ascii="Calibri" w:hAnsi="Calibri"/>
          <w:b/>
          <w:sz w:val="24"/>
        </w:rPr>
        <w:lastRenderedPageBreak/>
        <w:t>Problem 18</w:t>
      </w:r>
      <w:r w:rsidR="005B433D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4</w:t>
      </w:r>
      <w:r w:rsidR="005B433D">
        <w:rPr>
          <w:rFonts w:ascii="Calibri" w:hAnsi="Calibri"/>
          <w:b/>
          <w:sz w:val="24"/>
        </w:rPr>
        <w:t>0 pts)</w:t>
      </w:r>
      <w:commentRangeEnd w:id="6"/>
      <w:r w:rsidR="00B541D3">
        <w:rPr>
          <w:rStyle w:val="CommentReference"/>
        </w:rPr>
        <w:commentReference w:id="6"/>
      </w:r>
    </w:p>
    <w:p w:rsidR="00074B04" w:rsidRDefault="00032DF2" w:rsidP="00074B04">
      <w:pPr>
        <w:rPr>
          <w:rFonts w:ascii="Calibri" w:hAnsi="Calibri"/>
        </w:rPr>
      </w:pPr>
      <w:r w:rsidRPr="00032DF2">
        <w:rPr>
          <w:rFonts w:ascii="Calibri" w:hAnsi="Calibri"/>
        </w:rPr>
        <w:t>A landing gear mechanism is shown in the accompanying figure.  You may assume that it is in static equilibrium in the configuration shown.   You</w:t>
      </w:r>
      <w:r w:rsidR="00B674EE">
        <w:rPr>
          <w:rFonts w:ascii="Calibri" w:hAnsi="Calibri"/>
        </w:rPr>
        <w:t xml:space="preserve"> may neglect all of the weight </w:t>
      </w:r>
      <w:r w:rsidRPr="00032DF2">
        <w:rPr>
          <w:rFonts w:ascii="Calibri" w:hAnsi="Calibri"/>
        </w:rPr>
        <w:t>except that o</w:t>
      </w:r>
      <w:r w:rsidR="00942081">
        <w:rPr>
          <w:rFonts w:ascii="Calibri" w:hAnsi="Calibri"/>
        </w:rPr>
        <w:t xml:space="preserve">f the strut and wheel (225 lb) </w:t>
      </w:r>
      <w:r w:rsidRPr="00032DF2">
        <w:rPr>
          <w:rFonts w:ascii="Calibri" w:hAnsi="Calibri"/>
        </w:rPr>
        <w:t xml:space="preserve">which is </w:t>
      </w:r>
      <w:r w:rsidR="00942081">
        <w:rPr>
          <w:rFonts w:ascii="Calibri" w:hAnsi="Calibri"/>
        </w:rPr>
        <w:t xml:space="preserve">located at point G. </w:t>
      </w:r>
      <w:r w:rsidRPr="00032DF2">
        <w:rPr>
          <w:rFonts w:ascii="Calibri" w:hAnsi="Calibri"/>
        </w:rPr>
        <w:t xml:space="preserve"> </w:t>
      </w:r>
      <w:r w:rsidR="00942081">
        <w:rPr>
          <w:rFonts w:ascii="Calibri" w:hAnsi="Calibri"/>
        </w:rPr>
        <w:t>The</w:t>
      </w:r>
      <w:r w:rsidR="00B674EE">
        <w:rPr>
          <w:rFonts w:ascii="Calibri" w:hAnsi="Calibri"/>
        </w:rPr>
        <w:t xml:space="preserve"> force F, </w:t>
      </w:r>
      <w:r w:rsidRPr="00032DF2">
        <w:rPr>
          <w:rFonts w:ascii="Calibri" w:hAnsi="Calibri"/>
        </w:rPr>
        <w:t>applied to member BC</w:t>
      </w:r>
      <w:r w:rsidR="00B674EE">
        <w:rPr>
          <w:rFonts w:ascii="Calibri" w:hAnsi="Calibri"/>
        </w:rPr>
        <w:t>D</w:t>
      </w:r>
      <w:r w:rsidR="00942081">
        <w:rPr>
          <w:rFonts w:ascii="Calibri" w:hAnsi="Calibri"/>
        </w:rPr>
        <w:t>,</w:t>
      </w:r>
      <w:r w:rsidRPr="00032DF2">
        <w:rPr>
          <w:rFonts w:ascii="Calibri" w:hAnsi="Calibri"/>
        </w:rPr>
        <w:t xml:space="preserve"> drives the retraction. </w:t>
      </w:r>
    </w:p>
    <w:p w:rsidR="00074B04" w:rsidRPr="006F031A" w:rsidRDefault="00074B04" w:rsidP="00074B04">
      <w:pPr>
        <w:rPr>
          <w:rFonts w:ascii="Calibri" w:hAnsi="Calibri"/>
        </w:rPr>
      </w:pPr>
      <w:r w:rsidRPr="006F031A">
        <w:rPr>
          <w:rFonts w:ascii="Calibri" w:hAnsi="Calibri"/>
        </w:rPr>
        <w:t>Find:</w:t>
      </w:r>
    </w:p>
    <w:p w:rsidR="00074B04" w:rsidRPr="006F031A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>The force in link AB</w:t>
      </w:r>
      <w:r>
        <w:rPr>
          <w:sz w:val="20"/>
          <w:szCs w:val="20"/>
        </w:rPr>
        <w:t xml:space="preserve">.  </w:t>
      </w:r>
      <w:r w:rsidRPr="00E447ED">
        <w:rPr>
          <w:i/>
          <w:sz w:val="20"/>
          <w:szCs w:val="20"/>
        </w:rPr>
        <w:t>(Hint: Use a coordinate system aligned with the wheel strut.)</w:t>
      </w:r>
    </w:p>
    <w:p w:rsidR="00074B04" w:rsidRPr="006F031A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 xml:space="preserve">The magnitude of the pin force at the pin at P. </w:t>
      </w:r>
    </w:p>
    <w:p w:rsidR="00074B04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>The force F required for static equilibrium.</w:t>
      </w:r>
      <w:r>
        <w:rPr>
          <w:sz w:val="20"/>
          <w:szCs w:val="20"/>
        </w:rPr>
        <w:t xml:space="preserve"> </w:t>
      </w:r>
      <w:r w:rsidRPr="00E447ED">
        <w:rPr>
          <w:i/>
          <w:sz w:val="20"/>
          <w:szCs w:val="20"/>
        </w:rPr>
        <w:t>(Hint: Now a use a coordinate system aligned with the BC axis.)</w:t>
      </w:r>
    </w:p>
    <w:p w:rsidR="006F031A" w:rsidRPr="00D97A07" w:rsidRDefault="006F031A" w:rsidP="00D97A0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</w:p>
    <w:tbl>
      <w:tblPr>
        <w:tblpPr w:leftFromText="187" w:rightFromText="187" w:vertAnchor="text" w:horzAnchor="page" w:tblpX="9073" w:tblpY="32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8"/>
        <w:gridCol w:w="720"/>
      </w:tblGrid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a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2.5”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b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36”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c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d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16”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e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4”</w:t>
            </w:r>
          </w:p>
        </w:tc>
      </w:tr>
    </w:tbl>
    <w:p w:rsidR="00032DF2" w:rsidRDefault="00032DF2" w:rsidP="00032DF2">
      <w:pPr>
        <w:rPr>
          <w:rFonts w:ascii="Calibri" w:hAnsi="Calibri"/>
        </w:rPr>
      </w:pPr>
    </w:p>
    <w:p w:rsidR="006F031A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71" type="#_x0000_t202" style="position:absolute;margin-left:134.45pt;margin-top:21.95pt;width:27.4pt;height:44.45pt;z-index:251681280" filled="f" stroked="f">
            <v:textbox style="mso-next-textbox:#_x0000_s4071">
              <w:txbxContent>
                <w:p w:rsidR="00DE6013" w:rsidRDefault="00DE6013" w:rsidP="00D508B9">
                  <w:r>
                    <w:t>D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72" type="#_x0000_t202" style="position:absolute;margin-left:74.6pt;margin-top:11.9pt;width:36.55pt;height:37.95pt;z-index:251683328" filled="f" stroked="f">
            <v:textbox style="mso-next-textbox:#_x0000_s4072">
              <w:txbxContent>
                <w:p w:rsidR="00DE6013" w:rsidRPr="00B674EE" w:rsidRDefault="00DE6013" w:rsidP="00B674EE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F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31" type="#_x0000_t202" style="position:absolute;margin-left:190.85pt;margin-top:17.85pt;width:47pt;height:37.6pt;z-index:251650560" filled="f" stroked="f">
            <v:textbox style="mso-next-textbox:#_x0000_s4031">
              <w:txbxContent>
                <w:p w:rsidR="00DE6013" w:rsidRDefault="00DE6013" w:rsidP="00032DF2">
                  <w:r>
                    <w:t>d</w:t>
                  </w:r>
                </w:p>
              </w:txbxContent>
            </v:textbox>
          </v:shape>
        </w:pict>
      </w:r>
      <w:r w:rsidRPr="00D4015D">
        <w:rPr>
          <w:noProof/>
          <w:sz w:val="24"/>
          <w:szCs w:val="24"/>
        </w:rPr>
        <w:pict>
          <v:shape id="_x0000_s4074" type="#_x0000_t202" style="position:absolute;margin-left:106.45pt;margin-top:22.7pt;width:47pt;height:37.6pt;z-index:251685376" filled="f" stroked="f">
            <v:textbox style="mso-next-textbox:#_x0000_s4074">
              <w:txbxContent>
                <w:p w:rsidR="00DE6013" w:rsidRDefault="00DE6013" w:rsidP="00B674EE">
                  <w:r>
                    <w:t>e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22" type="#_x0000_t202" style="position:absolute;margin-left:285.7pt;margin-top:5.3pt;width:36.55pt;height:37.95pt;z-index:251645440" filled="f" stroked="f">
            <v:textbox style="mso-next-textbox:#_x0000_s4022">
              <w:txbxContent>
                <w:p w:rsidR="00DE6013" w:rsidRPr="00050D75" w:rsidRDefault="00DE6013" w:rsidP="00032DF2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20</w:t>
                  </w:r>
                  <w:r w:rsidRPr="00050D75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1" type="#_x0000_t32" style="position:absolute;margin-left:246.9pt;margin-top:21.3pt;width:30.35pt;height:95.05pt;flip:x;z-index:251638272" o:connectortype="straight" strokeweight=".5pt">
            <v:stroke dashstyle="dash"/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7" type="#_x0000_t202" style="position:absolute;margin-left:141.25pt;margin-top:14pt;width:27.4pt;height:44.45pt;z-index:251649536" filled="f" stroked="f">
            <v:textbox style="mso-next-textbox:#_x0000_s4027">
              <w:txbxContent>
                <w:p w:rsidR="00DE6013" w:rsidRDefault="00DE6013" w:rsidP="00032DF2">
                  <w:r>
                    <w:t>C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26" type="#_x0000_t32" style="position:absolute;margin-left:145.15pt;margin-top:22.7pt;width:120.85pt;height:.05pt;z-index:251648512" o:connectortype="straight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73" type="#_x0000_t32" style="position:absolute;margin-left:122.65pt;margin-top:10.1pt;width:0;height:23.65pt;flip:y;z-index:251684352" o:connectortype="straight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69" type="#_x0000_t32" style="position:absolute;margin-left:88.15pt;margin-top:9pt;width:57pt;height:0;flip:x;z-index:251679232" o:connectortype="straight" strokeweight="1.25pt">
            <v:stroke endarrow="block"/>
          </v:shape>
        </w:pict>
      </w:r>
      <w:r>
        <w:rPr>
          <w:rFonts w:ascii="Calibri" w:hAnsi="Calibri"/>
          <w:noProof/>
        </w:rPr>
        <w:pict>
          <v:oval id="_x0000_s4070" style="position:absolute;margin-left:142.8pt;margin-top:7.15pt;width:3.6pt;height:3.6pt;rotation:40;z-index:25168025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shape id="_x0000_s4065" type="#_x0000_t19" style="position:absolute;margin-left:275.2pt;margin-top:5.25pt;width:28.75pt;height:21.45pt;rotation:-4309327fd;flip:x;z-index:251675136" coordsize="31054,21600" adj="-7599673,-44739,9456" path="wr-12144,,31056,43200,,2180,31054,21343nfewr-12144,,31056,43200,,2180,31054,21343l9456,21600nsxe">
            <v:stroke startarrow="block" endarrow="block"/>
            <v:path o:connectlocs="0,2180;31054,21343;9456,21600"/>
          </v:shape>
        </w:pict>
      </w:r>
      <w:r>
        <w:rPr>
          <w:rFonts w:ascii="Calibri" w:hAnsi="Calibri"/>
          <w:noProof/>
        </w:rPr>
        <w:pict>
          <v:shape id="_x0000_s4008" type="#_x0000_t32" style="position:absolute;margin-left:210.1pt;margin-top:63.05pt;width:122.4pt;height:0;rotation:-50;z-index:251657728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23" type="#_x0000_t202" style="position:absolute;margin-left:244pt;margin-top:14pt;width:27.4pt;height:40.7pt;z-index:251646464" filled="f" stroked="f">
            <v:textbox style="mso-next-textbox:#_x0000_s4023">
              <w:txbxContent>
                <w:p w:rsidR="00DE6013" w:rsidRDefault="00DE6013" w:rsidP="00032DF2">
                  <w:r>
                    <w:t>B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oundrect id="_x0000_s4057" style="position:absolute;margin-left:127.3pt;margin-top:16.3pt;width:35.45pt;height:11.25pt;rotation:90;z-index:251620864" arcsize="10923f"/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83" type="#_x0000_t32" style="position:absolute;margin-left:129.4pt;margin-top:21.2pt;width:31.5pt;height:0;z-index:251692544" o:connectortype="straight"/>
        </w:pict>
      </w:r>
      <w:r>
        <w:rPr>
          <w:rFonts w:ascii="Calibri" w:hAnsi="Calibri"/>
          <w:noProof/>
        </w:rPr>
        <w:pict>
          <v:rect id="_x0000_s4081" style="position:absolute;margin-left:129.4pt;margin-top:21.6pt;width:31.9pt;height:7.15pt;z-index:251690496" fillcolor="black" stroked="f">
            <v:fill r:id="rId33" o:title="Wide upward diagonal" type="pattern"/>
          </v:rect>
        </w:pict>
      </w:r>
      <w:r>
        <w:rPr>
          <w:rFonts w:ascii="Calibri" w:hAnsi="Calibri"/>
          <w:noProof/>
        </w:rPr>
        <w:pict>
          <v:roundrect id="_x0000_s4080" style="position:absolute;margin-left:135.8pt;margin-top:3.2pt;width:18.35pt;height:33pt;z-index:251618816" arcsize=".5"/>
        </w:pict>
      </w:r>
      <w:r>
        <w:rPr>
          <w:rFonts w:ascii="Calibri" w:hAnsi="Calibri"/>
          <w:noProof/>
        </w:rPr>
        <w:pict>
          <v:shape id="_x0000_s4066" type="#_x0000_t32" style="position:absolute;margin-left:116.25pt;margin-top:10pt;width:149.25pt;height:.7pt;flip:x y;z-index:251676160" o:connectortype="straight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68" type="#_x0000_t202" style="position:absolute;margin-left:210.65pt;margin-top:15.45pt;width:36.55pt;height:37.95pt;z-index:251678208" filled="f" stroked="f">
            <v:textbox style="mso-next-textbox:#_x0000_s4068">
              <w:txbxContent>
                <w:p w:rsidR="00DE6013" w:rsidRPr="00497FC6" w:rsidRDefault="00DE6013" w:rsidP="00497FC6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7</w:t>
                  </w:r>
                  <w:r w:rsidRPr="00497FC6">
                    <w:rPr>
                      <w:rFonts w:ascii="Calibri" w:hAnsi="Calibri"/>
                    </w:rPr>
                    <w:t>0</w:t>
                  </w:r>
                  <w:r w:rsidRPr="00497FC6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67" type="#_x0000_t19" style="position:absolute;margin-left:224.5pt;margin-top:14.3pt;width:34.55pt;height:26.55pt;rotation:29721820fd;flip:x;z-index:251677184" coordsize="30232,21600" adj="-7441977,,8632" path="wr-12968,,30232,43200,,1800,30232,21600nfewr-12968,,30232,43200,,1800,30232,21600l8632,21600nsxe">
            <v:stroke startarrow="block" endarrow="block"/>
            <v:path o:connectlocs="0,1800;30232,21600;8632,21600"/>
            <o:lock v:ext="edit" aspectratio="t"/>
          </v:shape>
        </w:pict>
      </w:r>
      <w:r>
        <w:rPr>
          <w:rFonts w:ascii="Calibri" w:hAnsi="Calibri"/>
          <w:noProof/>
        </w:rPr>
        <w:pict>
          <v:rect id="_x0000_s4058" style="position:absolute;margin-left:140.4pt;margin-top:1.35pt;width:9.85pt;height:4.65pt;z-index:251666944" stroked="f"/>
        </w:pict>
      </w:r>
      <w:r>
        <w:rPr>
          <w:rFonts w:ascii="Calibri" w:hAnsi="Calibri"/>
          <w:noProof/>
        </w:rPr>
        <w:pict>
          <v:oval id="_x0000_s4013" style="position:absolute;margin-left:264.55pt;margin-top:9pt;width:3.6pt;height:3.6pt;z-index:25163929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oval id="_x0000_s4018" style="position:absolute;margin-left:143.9pt;margin-top:7.8pt;width:3.6pt;height:3.6pt;z-index:2516444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roundrect id="_x0000_s3984" style="position:absolute;margin-left:139.45pt;margin-top:4.15pt;width:133.95pt;height:12.35pt;z-index:251636224" arcsize="10923f"/>
        </w:pict>
      </w:r>
      <w:r>
        <w:rPr>
          <w:rFonts w:ascii="Calibri" w:hAnsi="Calibri"/>
          <w:noProof/>
        </w:rPr>
        <w:pict>
          <v:roundrect id="_x0000_s3985" style="position:absolute;margin-left:251.5pt;margin-top:3.5pt;width:10.5pt;height:74pt;rotation:1149837fd;z-index:251637248" arcsize="28453f"/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ect id="_x0000_s4082" style="position:absolute;margin-left:128.65pt;margin-top:4.6pt;width:31.5pt;height:8.6pt;z-index:251691520" stroked="f"/>
        </w:pict>
      </w:r>
      <w:r>
        <w:rPr>
          <w:rFonts w:ascii="Calibri" w:hAnsi="Calibri"/>
          <w:noProof/>
        </w:rPr>
        <w:pict>
          <v:rect id="_x0000_s4079" style="position:absolute;margin-left:321pt;margin-top:12.85pt;width:7.15pt;height:25.15pt;z-index:251689472" stroked="f"/>
        </w:pict>
      </w:r>
      <w:r>
        <w:rPr>
          <w:rFonts w:ascii="Calibri" w:hAnsi="Calibri"/>
          <w:noProof/>
        </w:rPr>
        <w:pict>
          <v:shape id="_x0000_s4078" type="#_x0000_t32" style="position:absolute;margin-left:312.4pt;margin-top:12.85pt;width:.35pt;height:25.15pt;flip:x y;z-index:251688448" o:connectortype="straight"/>
        </w:pict>
      </w:r>
      <w:r>
        <w:rPr>
          <w:rFonts w:ascii="Calibri" w:hAnsi="Calibri"/>
          <w:noProof/>
        </w:rPr>
        <w:pict>
          <v:rect id="_x0000_s4077" style="position:absolute;margin-left:312.75pt;margin-top:12.85pt;width:8.25pt;height:25.9pt;z-index:251687424" fillcolor="black" stroked="f">
            <v:fill r:id="rId33" o:title="Wide upward diagonal" type="pattern"/>
          </v:rect>
        </w:pict>
      </w:r>
      <w:r>
        <w:rPr>
          <w:rFonts w:ascii="Calibri" w:hAnsi="Calibri"/>
          <w:noProof/>
        </w:rPr>
        <w:pict>
          <v:shape id="_x0000_s4019" type="#_x0000_t202" style="position:absolute;margin-left:281.65pt;margin-top:13.85pt;width:27pt;height:33.6pt;z-index:251686400" filled="f" stroked="f">
            <v:textbox style="mso-next-textbox:#_x0000_s4019">
              <w:txbxContent>
                <w:p w:rsidR="00DE6013" w:rsidRDefault="00DE6013" w:rsidP="00032DF2">
                  <w:r>
                    <w:t>P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oundrect id="_x0000_s4076" style="position:absolute;margin-left:291.35pt;margin-top:17.35pt;width:34.15pt;height:17.65pt;z-index:251619840" arcsize=".5"/>
        </w:pict>
      </w:r>
      <w:r>
        <w:rPr>
          <w:rFonts w:ascii="Calibri" w:hAnsi="Calibri"/>
          <w:noProof/>
        </w:rPr>
        <w:pict>
          <v:shape id="_x0000_s3983" type="#_x0000_t202" style="position:absolute;margin-left:226.1pt;margin-top:23.1pt;width:25.25pt;height:33.75pt;z-index:251635200" filled="f" stroked="f">
            <v:textbox style="mso-next-textbox:#_x0000_s3983">
              <w:txbxContent>
                <w:p w:rsidR="00DE6013" w:rsidRDefault="00DE6013" w:rsidP="00032DF2">
                  <w:r>
                    <w:t>A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ect id="_x0000_s3991" style="position:absolute;margin-left:240.5pt;margin-top:13.4pt;width:12.75pt;height:145.5pt;rotation:40;z-index:251664896" o:regroupid="16"/>
        </w:pict>
      </w:r>
      <w:r>
        <w:rPr>
          <w:rFonts w:ascii="Calibri" w:hAnsi="Calibri"/>
          <w:noProof/>
        </w:rPr>
        <w:pict>
          <v:oval id="_x0000_s3989" style="position:absolute;margin-left:284.3pt;margin-top:15.1pt;width:12.75pt;height:36.75pt;rotation:40;z-index:251659776" o:regroupid="16"/>
        </w:pict>
      </w:r>
      <w:r>
        <w:rPr>
          <w:rFonts w:ascii="Calibri" w:hAnsi="Calibri"/>
          <w:noProof/>
        </w:rPr>
        <w:pict>
          <v:shape id="_x0000_s4006" type="#_x0000_t32" style="position:absolute;margin-left:253.75pt;margin-top:17.85pt;width:.05pt;height:121.15pt;rotation:40;z-index:251656704" o:connectortype="straight" o:regroupid="15">
            <v:stroke dashstyle="dash"/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14" type="#_x0000_t202" style="position:absolute;margin-left:238pt;margin-top:21.1pt;width:28.5pt;height:36.65pt;z-index:251640320" filled="f" stroked="f">
            <v:textbox style="mso-next-textbox:#_x0000_s4014">
              <w:txbxContent>
                <w:p w:rsidR="00DE6013" w:rsidRDefault="00DE6013" w:rsidP="00032DF2">
                  <w:r>
                    <w:t>a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0" type="#_x0000_t32" style="position:absolute;margin-left:201pt;margin-top:11.95pt;width:0;height:208.8pt;rotation:40;z-index:251672064" o:connectortype="straight" strokeweight=".5pt">
            <v:stroke dashstyle="dash"/>
          </v:shape>
        </w:pict>
      </w:r>
      <w:r>
        <w:rPr>
          <w:rFonts w:ascii="Calibri" w:hAnsi="Calibri"/>
          <w:noProof/>
        </w:rPr>
        <w:pict>
          <v:rect id="_x0000_s4059" style="position:absolute;margin-left:286.65pt;margin-top:4.95pt;width:11.3pt;height:4.3pt;rotation:2721826fd;z-index:251667968" stroked="f"/>
        </w:pict>
      </w:r>
      <w:r>
        <w:rPr>
          <w:rFonts w:ascii="Calibri" w:hAnsi="Calibri"/>
          <w:noProof/>
        </w:rPr>
        <w:pict>
          <v:oval id="_x0000_s3994" style="position:absolute;margin-left:294.85pt;margin-top:1.9pt;width:3.6pt;height:3.6pt;rotation:40;z-index:251662848" o:regroupid="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oval id="_x0000_s3995" style="position:absolute;margin-left:245.2pt;margin-top:17.25pt;width:3.6pt;height:3.6pt;rotation:40;z-index:251663872" o:regroupid="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roundrect id="_x0000_s3988" style="position:absolute;margin-left:239.45pt;margin-top:21.85pt;width:35.45pt;height:11.25pt;rotation:40;z-index:251658752" arcsize="10923f" o:regroupid="16"/>
        </w:pict>
      </w:r>
      <w:r>
        <w:rPr>
          <w:rFonts w:ascii="Calibri" w:hAnsi="Calibri"/>
          <w:noProof/>
        </w:rPr>
        <w:pict>
          <v:shape id="_x0000_s4003" type="#_x0000_t32" style="position:absolute;margin-left:295.4pt;margin-top:13.35pt;width:20.45pt;height:0;rotation:40;z-index:251653632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01" type="#_x0000_t32" style="position:absolute;margin-left:299.95pt;margin-top:15pt;width:0;height:42pt;rotation:40;z-index:251651584" o:connectortype="straight" o:regroupid="15">
            <v:stroke startarrow="block" endarrow="block"/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ect id="_x0000_s4060" style="position:absolute;margin-left:257.4pt;margin-top:5.5pt;width:10.6pt;height:4.65pt;rotation:-3560151fd;z-index:251668992" stroked="f"/>
        </w:pict>
      </w:r>
      <w:r>
        <w:rPr>
          <w:rFonts w:ascii="Calibri" w:hAnsi="Calibri"/>
          <w:noProof/>
        </w:rPr>
        <w:pict>
          <v:shape id="_x0000_s4007" type="#_x0000_t32" style="position:absolute;margin-left:235.45pt;margin-top:14.35pt;width:27.35pt;height:.05pt;rotation:40;z-index:251682304" o:connectortype="straight" o:regroupid="15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02" type="#_x0000_t32" style="position:absolute;margin-left:244.4pt;margin-top:22.3pt;width:70.5pt;height:0;rotation:40;z-index:251652608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16" type="#_x0000_t202" style="position:absolute;margin-left:298.95pt;margin-top:6.35pt;width:28.5pt;height:49.4pt;z-index:251642368" filled="f" stroked="f">
            <v:textbox style="mso-next-textbox:#_x0000_s4016">
              <w:txbxContent>
                <w:p w:rsidR="00DE6013" w:rsidRDefault="00DE6013" w:rsidP="00032DF2">
                  <w:r>
                    <w:t>c</w:t>
                  </w:r>
                </w:p>
              </w:txbxContent>
            </v:textbox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oundrect id="_x0000_s3990" style="position:absolute;margin-left:167.8pt;margin-top:19.85pt;width:24.75pt;height:76.5pt;rotation:40;z-index:251660800" arcsize="10923f" o:regroupid="16"/>
        </w:pict>
      </w:r>
      <w:r>
        <w:rPr>
          <w:rFonts w:ascii="Calibri" w:hAnsi="Calibri"/>
          <w:noProof/>
        </w:rPr>
        <w:pict>
          <v:shape id="_x0000_s4005" type="#_x0000_t32" style="position:absolute;margin-left:272.2pt;margin-top:5.7pt;width:.05pt;height:89.9pt;rotation:40;z-index:251655680" o:connectortype="straight" o:regroupid="15">
            <v:stroke startarrow="block" endarrow="block"/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0" type="#_x0000_t202" style="position:absolute;margin-left:206.55pt;margin-top:3.35pt;width:28.9pt;height:42.45pt;z-index:251671040" filled="f" stroked="f">
            <v:textbox style="mso-next-textbox:#_x0000_s4020">
              <w:txbxContent>
                <w:p w:rsidR="00DE6013" w:rsidRDefault="00DE6013" w:rsidP="00032DF2">
                  <w:r>
                    <w:t>G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5" type="#_x0000_t202" style="position:absolute;margin-left:266.9pt;margin-top:14.6pt;width:28.5pt;height:45.65pt;z-index:251641344" filled="f" stroked="f">
            <v:textbox style="mso-next-textbox:#_x0000_s4015">
              <w:txbxContent>
                <w:p w:rsidR="00DE6013" w:rsidRDefault="00DE6013" w:rsidP="00032DF2">
                  <w:r>
                    <w:t>b</w:t>
                  </w:r>
                </w:p>
              </w:txbxContent>
            </v:textbox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61" type="#_x0000_t32" style="position:absolute;margin-left:209.95pt;margin-top:9.25pt;width:.45pt;height:106.5pt;flip:x;z-index:251673088" o:connectortype="straight">
            <v:stroke endarrow="block"/>
          </v:shape>
        </w:pict>
      </w:r>
      <w:r>
        <w:rPr>
          <w:rFonts w:ascii="Calibri" w:hAnsi="Calibri"/>
          <w:noProof/>
        </w:rPr>
        <w:pict>
          <v:group id="_x0000_s3996" style="position:absolute;margin-left:206.55pt;margin-top:5.3pt;width:7.9pt;height:8pt;rotation:40;z-index:251665920" coordorigin="2820,4598" coordsize="540,547" o:regroupid="16">
            <o:lock v:ext="edit" aspectratio="t"/>
            <v:shape id="_x0000_s3997" type="#_x0000_t19" style="position:absolute;left:3090;top:4598;width:270;height:270" filled="t" fillcolor="black">
              <o:lock v:ext="edit" aspectratio="t"/>
            </v:shape>
            <v:shape id="_x0000_s3998" type="#_x0000_t19" style="position:absolute;left:2820;top:4875;width:270;height:270;flip:x y" filled="t" fillcolor="black">
              <o:lock v:ext="edit" aspectratio="t"/>
            </v:shape>
            <v:shape id="_x0000_s3999" type="#_x0000_t19" style="position:absolute;left:2820;top:4598;width:270;height:270;rotation:-90" filled="t">
              <o:lock v:ext="edit" aspectratio="t"/>
            </v:shape>
            <v:shape id="_x0000_s4000" type="#_x0000_t19" style="position:absolute;left:3090;top:4875;width:270;height:270;rotation:-270" filled="t">
              <o:lock v:ext="edit" aspectratio="t"/>
            </v:shape>
          </v:group>
        </w:pict>
      </w:r>
      <w:r>
        <w:rPr>
          <w:rFonts w:ascii="Calibri" w:hAnsi="Calibri"/>
          <w:noProof/>
        </w:rPr>
        <w:pict>
          <v:rect id="_x0000_s3993" style="position:absolute;margin-left:187.2pt;margin-top:19.65pt;width:21pt;height:9.75pt;rotation:40;z-index:251670016" o:regroupid="16"/>
        </w:pict>
      </w:r>
      <w:r>
        <w:rPr>
          <w:rFonts w:ascii="Calibri" w:hAnsi="Calibri"/>
          <w:noProof/>
        </w:rPr>
        <w:pict>
          <v:roundrect id="_x0000_s3992" style="position:absolute;margin-left:202.85pt;margin-top:1pt;width:24.75pt;height:76.5pt;rotation:40;z-index:251661824" arcsize="10923f" o:regroupid="16"/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04" type="#_x0000_t32" style="position:absolute;margin-left:210pt;margin-top:3.15pt;width:44.05pt;height:0;rotation:40;z-index:251654656" o:connectortype="straight" o:regroupid="15">
            <v:stroke dashstyle="dash"/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17" type="#_x0000_t19" style="position:absolute;margin-left:153.25pt;margin-top:24.35pt;width:52.7pt;height:37.65pt;rotation:-15318253fd;flip:x;z-index:251643392" coordsize="30232,21600" adj="-7441977,,8632" path="wr-12968,,30232,43200,,1800,30232,21600nfewr-12968,,30232,43200,,1800,30232,21600l8632,21600nsxe">
            <v:stroke startarrow="block" endarrow="block"/>
            <v:path o:connectlocs="0,1800;30232,21600;8632,21600"/>
          </v:shape>
        </w:pict>
      </w:r>
      <w:r>
        <w:rPr>
          <w:rFonts w:ascii="Calibri" w:hAnsi="Calibri"/>
          <w:noProof/>
        </w:rPr>
        <w:pict>
          <v:shape id="_x0000_s4062" type="#_x0000_t202" style="position:absolute;margin-left:205.05pt;margin-top:16.9pt;width:43.15pt;height:38.15pt;z-index:251674112" filled="f" stroked="f">
            <v:textbox style="mso-next-textbox:#_x0000_s4062">
              <w:txbxContent>
                <w:p w:rsidR="00DE6013" w:rsidRPr="00050D75" w:rsidRDefault="00DE6013" w:rsidP="00606E93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225 lb</w:t>
                  </w:r>
                </w:p>
              </w:txbxContent>
            </v:textbox>
          </v:shape>
        </w:pict>
      </w:r>
    </w:p>
    <w:p w:rsidR="00032DF2" w:rsidRPr="00032DF2" w:rsidRDefault="00D4015D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4" type="#_x0000_t202" style="position:absolute;margin-left:164.55pt;margin-top:3.75pt;width:36.55pt;height:37.95pt;z-index:251647488" filled="f" stroked="f">
            <v:textbox style="mso-next-textbox:#_x0000_s4024">
              <w:txbxContent>
                <w:p w:rsidR="00DE6013" w:rsidRPr="00050D75" w:rsidRDefault="00DE6013" w:rsidP="00032DF2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40</w:t>
                  </w:r>
                  <w:r w:rsidRPr="00050D75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</w:p>
    <w:p w:rsidR="00DE6A5E" w:rsidRDefault="00DE6A5E" w:rsidP="00032DF2">
      <w:pPr>
        <w:rPr>
          <w:rFonts w:ascii="Calibri" w:hAnsi="Calibri"/>
        </w:rPr>
      </w:pPr>
    </w:p>
    <w:p w:rsidR="00DE6A5E" w:rsidRDefault="00DE6A5E" w:rsidP="00032DF2">
      <w:pPr>
        <w:rPr>
          <w:rFonts w:ascii="Calibri" w:hAnsi="Calibri"/>
        </w:rPr>
      </w:pPr>
    </w:p>
    <w:p w:rsidR="00DE6A5E" w:rsidRDefault="00DE6A5E" w:rsidP="00032DF2">
      <w:pPr>
        <w:rPr>
          <w:rFonts w:ascii="Calibri" w:hAnsi="Calibri"/>
        </w:rPr>
      </w:pPr>
    </w:p>
    <w:p w:rsidR="006F031A" w:rsidRDefault="006F031A" w:rsidP="00032DF2">
      <w:pPr>
        <w:rPr>
          <w:rFonts w:ascii="Calibri" w:hAnsi="Calibri"/>
        </w:rPr>
      </w:pPr>
    </w:p>
    <w:p w:rsidR="006F031A" w:rsidRDefault="006F031A" w:rsidP="00032DF2">
      <w:pPr>
        <w:rPr>
          <w:rFonts w:ascii="Calibri" w:hAnsi="Calibri"/>
        </w:rPr>
      </w:pPr>
    </w:p>
    <w:p w:rsidR="00D97A07" w:rsidRDefault="00D97A07" w:rsidP="00032DF2">
      <w:pPr>
        <w:rPr>
          <w:rFonts w:ascii="Calibri" w:hAnsi="Calibri"/>
        </w:rPr>
      </w:pPr>
    </w:p>
    <w:p w:rsidR="00D97A07" w:rsidRDefault="00D97A07" w:rsidP="00032DF2">
      <w:pPr>
        <w:rPr>
          <w:rFonts w:ascii="Calibri" w:hAnsi="Calibri"/>
        </w:rPr>
      </w:pPr>
    </w:p>
    <w:p w:rsidR="00074B04" w:rsidRPr="00074B04" w:rsidRDefault="00074B04" w:rsidP="00074B04">
      <w:pPr>
        <w:spacing w:before="0"/>
        <w:rPr>
          <w:sz w:val="24"/>
          <w:szCs w:val="24"/>
        </w:rPr>
      </w:pPr>
      <w:r>
        <w:rPr>
          <w:sz w:val="24"/>
          <w:szCs w:val="24"/>
        </w:rPr>
        <w:br w:type="page"/>
      </w:r>
      <w:r w:rsidRPr="005B433D">
        <w:rPr>
          <w:rFonts w:ascii="Calibri" w:hAnsi="Calibri"/>
          <w:b/>
          <w:sz w:val="24"/>
        </w:rPr>
        <w:lastRenderedPageBreak/>
        <w:t>Problem 1</w:t>
      </w:r>
      <w:r w:rsidR="00D30659">
        <w:rPr>
          <w:rFonts w:ascii="Calibri" w:hAnsi="Calibri"/>
          <w:b/>
          <w:sz w:val="24"/>
        </w:rPr>
        <w:t>8</w:t>
      </w:r>
      <w:r w:rsidRPr="005B433D">
        <w:rPr>
          <w:rFonts w:ascii="Calibri" w:hAnsi="Calibri"/>
          <w:b/>
          <w:sz w:val="24"/>
        </w:rPr>
        <w:t xml:space="preserve"> </w:t>
      </w:r>
      <w:r w:rsidRPr="005B433D">
        <w:rPr>
          <w:rFonts w:ascii="Calibri" w:hAnsi="Calibri"/>
          <w:b/>
          <w:i/>
          <w:sz w:val="24"/>
        </w:rPr>
        <w:t>(cont.)</w:t>
      </w: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5468B2" w:rsidRPr="005B433D" w:rsidRDefault="0089774A">
      <w:pPr>
        <w:tabs>
          <w:tab w:val="right" w:pos="9360"/>
        </w:tabs>
        <w:spacing w:before="0"/>
        <w:rPr>
          <w:rFonts w:ascii="Calibri" w:hAnsi="Calibri"/>
          <w:b/>
          <w:bCs/>
          <w:sz w:val="24"/>
        </w:rPr>
      </w:pPr>
      <w:r w:rsidRPr="005B433D">
        <w:rPr>
          <w:rFonts w:ascii="Calibri" w:hAnsi="Calibri"/>
          <w:b/>
          <w:bCs/>
          <w:sz w:val="24"/>
        </w:rPr>
        <w:lastRenderedPageBreak/>
        <w:t>Problem 19</w:t>
      </w:r>
      <w:r w:rsidR="005B433D">
        <w:rPr>
          <w:rFonts w:ascii="Calibri" w:hAnsi="Calibri"/>
          <w:b/>
          <w:bCs/>
          <w:sz w:val="24"/>
        </w:rPr>
        <w:t xml:space="preserve"> (</w:t>
      </w:r>
      <w:r w:rsidR="00E20E8A">
        <w:rPr>
          <w:rFonts w:ascii="Calibri" w:hAnsi="Calibri"/>
          <w:b/>
          <w:bCs/>
          <w:sz w:val="24"/>
        </w:rPr>
        <w:t>4</w:t>
      </w:r>
      <w:r w:rsidR="005B433D">
        <w:rPr>
          <w:rFonts w:ascii="Calibri" w:hAnsi="Calibri"/>
          <w:b/>
          <w:bCs/>
          <w:sz w:val="24"/>
        </w:rPr>
        <w:t>0 pts)</w:t>
      </w:r>
    </w:p>
    <w:p w:rsidR="00B62315" w:rsidRPr="005B433D" w:rsidRDefault="00B62315">
      <w:pPr>
        <w:tabs>
          <w:tab w:val="right" w:pos="9360"/>
        </w:tabs>
        <w:spacing w:before="0"/>
        <w:rPr>
          <w:rFonts w:ascii="Calibri" w:hAnsi="Calibri"/>
          <w:b/>
          <w:bCs/>
          <w:sz w:val="24"/>
        </w:rPr>
      </w:pPr>
    </w:p>
    <w:p w:rsidR="00B62315" w:rsidRPr="005B433D" w:rsidRDefault="00D4015D">
      <w:pPr>
        <w:tabs>
          <w:tab w:val="right" w:pos="9360"/>
        </w:tabs>
        <w:spacing w:before="0"/>
        <w:rPr>
          <w:rFonts w:ascii="Calibri" w:hAnsi="Calibri"/>
          <w:bCs/>
          <w:i/>
          <w:sz w:val="24"/>
        </w:rPr>
      </w:pPr>
      <w:r w:rsidRPr="00D4015D">
        <w:rPr>
          <w:rFonts w:ascii="Calibri" w:hAnsi="Calibri"/>
          <w:noProof/>
          <w:sz w:val="24"/>
          <w:szCs w:val="24"/>
        </w:rPr>
        <w:pict>
          <v:group id="_x0000_s3838" editas="canvas" style="position:absolute;margin-left:1465pt;margin-top:28.05pt;width:333pt;height:253.95pt;z-index:251632128;mso-position-horizontal:right" coordorigin="2527,2382" coordsize="5550,4233">
            <o:lock v:ext="edit" aspectratio="t"/>
            <v:shape id="_x0000_s3839" type="#_x0000_t75" style="position:absolute;left:2527;top:2382;width:5550;height:4233" o:preferrelative="f">
              <v:fill o:detectmouseclick="t"/>
              <v:path o:extrusionok="t" o:connecttype="none"/>
              <o:lock v:ext="edit" text="t"/>
            </v:shape>
            <v:oval id="_x0000_s3840" style="position:absolute;left:6977;top:5561;width:275;height:275"/>
            <v:shape id="_x0000_s3841" type="#_x0000_t5" style="position:absolute;left:3615;top:5536;width:375;height:275"/>
            <v:roundrect id="_x0000_s3842" style="position:absolute;left:4886;top:4522;width:2832;height:120;rotation:53" arcsize="10923f" fillcolor="silver">
              <o:lock v:ext="edit" aspectratio="t"/>
            </v:roundrect>
            <v:roundrect id="_x0000_s3843" style="position:absolute;left:3249;top:4522;width:2832;height:120;rotation:53;flip:x" arcsize="10923f" fillcolor="silver">
              <o:lock v:ext="edit" aspectratio="t"/>
            </v:roundrect>
            <v:roundrect id="_x0000_s3844" style="position:absolute;left:4615;top:4495;width:2612;height:119" arcsize="10923f" fillcolor="silver"/>
            <v:oval id="_x0000_s3845" style="position:absolute;left:5440;top:3458;width:60;height:60" fillcolor="#333">
              <o:lock v:ext="edit" aspectratio="t"/>
            </v:oval>
            <v:oval id="_x0000_s3846" style="position:absolute;left:4659;top:4521;width:60;height:60" fillcolor="#333">
              <o:lock v:ext="edit" aspectratio="t"/>
            </v:oval>
            <v:oval id="_x0000_s3847" style="position:absolute;left:6259;top:4522;width:60;height:60" fillcolor="#333">
              <o:lock v:ext="edit" aspectratio="t"/>
            </v:oval>
            <v:oval id="_x0000_s3848" style="position:absolute;left:3809;top:5633;width:60;height:60" fillcolor="#333">
              <o:lock v:ext="edit" aspectratio="t"/>
            </v:oval>
            <v:oval id="_x0000_s3849" style="position:absolute;left:7090;top:5647;width:60;height:60" fillcolor="#333">
              <o:lock v:ext="edit" aspectratio="t"/>
            </v:oval>
            <v:line id="_x0000_s3850" style="position:absolute" from="3802,5823" to="3802,6098"/>
            <v:line id="_x0000_s3851" style="position:absolute" from="4615,5846" to="4615,6121"/>
            <v:line id="_x0000_s3852" style="position:absolute" from="7102,5883" to="7103,6158"/>
            <v:line id="_x0000_s3853" style="position:absolute" from="6253,5865" to="6254,6140"/>
            <v:line id="_x0000_s3854" style="position:absolute" from="5427,5858" to="5427,6133"/>
            <v:line id="_x0000_s3855" style="position:absolute" from="3802,5948" to="4615,5948">
              <v:stroke startarrow="block" endarrow="block"/>
            </v:line>
            <v:line id="_x0000_s3856" style="position:absolute;flip:y" from="4603,5946" to="5453,5958">
              <v:stroke startarrow="block" endarrow="block"/>
            </v:line>
            <v:line id="_x0000_s3857" style="position:absolute" from="5452,5958" to="6265,5959">
              <v:stroke startarrow="block" endarrow="block"/>
            </v:line>
            <v:line id="_x0000_s3858" style="position:absolute" from="6265,5946" to="7140,5947">
              <v:stroke startarrow="block" endarrow="block"/>
            </v:line>
            <v:line id="_x0000_s3859" style="position:absolute;rotation:-90" from="2698,5126" to="3873,5127">
              <v:stroke startarrow="block" endarrow="block"/>
            </v:line>
            <v:line id="_x0000_s3860" style="position:absolute;rotation:-90" from="3315,4396" to="3316,4671"/>
            <v:line id="_x0000_s3861" style="position:absolute;rotation:-90" from="3302,5559" to="3303,5834"/>
            <v:line id="_x0000_s3862" style="position:absolute" from="3440,5823" to="7877,5823"/>
            <v:line id="_x0000_s3863" style="position:absolute;rotation:-90" from="2742,3982" to="3830,3983">
              <v:stroke startarrow="block" endarrow="block"/>
            </v:line>
            <v:shape id="_x0000_s3864" type="#_x0000_t202" style="position:absolute;left:3777;top:5900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shape id="_x0000_s3865" type="#_x0000_t202" style="position:absolute;left:5465;top:5928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shape id="_x0000_s3866" type="#_x0000_t202" style="position:absolute;left:4677;top:5925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line id="_x0000_s3867" style="position:absolute;flip:y" from="4628,4613" to="4629,5750">
              <v:stroke dashstyle="dash"/>
            </v:line>
            <v:line id="_x0000_s3868" style="position:absolute;flip:y" from="6265,4751" to="6266,5888">
              <v:stroke dashstyle="dash"/>
            </v:line>
            <v:line id="_x0000_s3869" style="position:absolute;flip:y" from="5452,3701" to="5454,5801">
              <v:stroke dashstyle="dash"/>
            </v:line>
            <v:line id="_x0000_s3870" style="position:absolute;flip:y" from="7103,4613" to="7104,5751">
              <v:stroke dashstyle="dash"/>
            </v:line>
            <v:line id="_x0000_s3871" style="position:absolute" from="7115,3875" to="7116,4413">
              <v:stroke endarrow="block"/>
            </v:line>
            <v:oval id="_x0000_s3872" style="position:absolute;left:7084;top:4522;width:60;height:60" fillcolor="#333">
              <o:lock v:ext="edit" aspectratio="t"/>
            </v:oval>
            <v:shape id="_x0000_s3873" type="#_x0000_t202" style="position:absolute;left:6303;top:5916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line id="_x0000_s3874" style="position:absolute" from="3565,4520" to="4452,4520">
              <v:stroke dashstyle="dash"/>
            </v:line>
            <v:line id="_x0000_s3875" style="position:absolute" from="3440,3458" to="5240,3459">
              <v:stroke dashstyle="dash"/>
            </v:line>
            <v:shape id="_x0000_s3876" type="#_x0000_t202" style="position:absolute;left:3240;top:4863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2.0 ft</w:t>
                    </w:r>
                  </w:p>
                </w:txbxContent>
              </v:textbox>
            </v:shape>
            <v:shape id="_x0000_s3877" type="#_x0000_t202" style="position:absolute;left:3190;top:3676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2.0 ft</w:t>
                    </w:r>
                  </w:p>
                </w:txbxContent>
              </v:textbox>
            </v:shape>
            <v:shape id="_x0000_s3878" type="#_x0000_t202" style="position:absolute;left:3465;top:5283;width:513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3879" type="#_x0000_t202" style="position:absolute;left:4165;top:4271;width:513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3880" type="#_x0000_t202" style="position:absolute;left:5078;top:3208;width:512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3881" type="#_x0000_t202" style="position:absolute;left:6190;top:4196;width:513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3882" type="#_x0000_t202" style="position:absolute;left:7153;top:5346;width:512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v:shape id="_x0000_s3883" type="#_x0000_t202" style="position:absolute;left:7178;top:4308;width:512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F</w:t>
                    </w:r>
                  </w:p>
                </w:txbxContent>
              </v:textbox>
            </v:shape>
            <v:shape id="_x0000_s3884" type="#_x0000_t202" style="position:absolute;left:7028;top:3843;width:824;height:638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5000 lb</w:t>
                    </w:r>
                  </w:p>
                </w:txbxContent>
              </v:textbox>
            </v:shape>
            <w10:wrap type="square"/>
          </v:group>
        </w:pict>
      </w:r>
      <w:r w:rsidR="00B62315" w:rsidRPr="005B433D">
        <w:rPr>
          <w:rFonts w:ascii="Calibri" w:hAnsi="Calibri"/>
          <w:bCs/>
          <w:sz w:val="24"/>
        </w:rPr>
        <w:t>Consider the A-frame shown.</w:t>
      </w:r>
      <w:r w:rsidR="005B433D" w:rsidRPr="005B433D">
        <w:rPr>
          <w:rFonts w:ascii="Calibri" w:hAnsi="Calibri"/>
          <w:bCs/>
          <w:sz w:val="24"/>
        </w:rPr>
        <w:t xml:space="preserve">  </w:t>
      </w:r>
      <w:r w:rsidR="005B433D" w:rsidRPr="005B433D">
        <w:rPr>
          <w:rFonts w:ascii="Calibri" w:hAnsi="Calibri"/>
          <w:bCs/>
          <w:i/>
          <w:sz w:val="24"/>
        </w:rPr>
        <w:t>Note</w:t>
      </w:r>
      <w:commentRangeStart w:id="7"/>
      <w:r w:rsidR="005B433D" w:rsidRPr="005B433D">
        <w:rPr>
          <w:rFonts w:ascii="Calibri" w:hAnsi="Calibri"/>
          <w:bCs/>
          <w:i/>
          <w:sz w:val="24"/>
        </w:rPr>
        <w:t xml:space="preserve">:  ABC is a single member, </w:t>
      </w:r>
      <w:r w:rsidR="00901F8B">
        <w:rPr>
          <w:rFonts w:ascii="Calibri" w:hAnsi="Calibri"/>
          <w:bCs/>
          <w:i/>
          <w:sz w:val="24"/>
        </w:rPr>
        <w:t>CDE</w:t>
      </w:r>
      <w:r w:rsidR="005B433D" w:rsidRPr="005B433D">
        <w:rPr>
          <w:rFonts w:ascii="Calibri" w:hAnsi="Calibri"/>
          <w:bCs/>
          <w:i/>
          <w:sz w:val="24"/>
        </w:rPr>
        <w:t xml:space="preserve"> is a single member, and BDF is a single </w:t>
      </w:r>
      <w:commentRangeEnd w:id="7"/>
      <w:r w:rsidR="00B541D3">
        <w:rPr>
          <w:rStyle w:val="CommentReference"/>
        </w:rPr>
        <w:commentReference w:id="7"/>
      </w:r>
      <w:r w:rsidR="005B433D" w:rsidRPr="005B433D">
        <w:rPr>
          <w:rFonts w:ascii="Calibri" w:hAnsi="Calibri"/>
          <w:bCs/>
          <w:i/>
          <w:sz w:val="24"/>
        </w:rPr>
        <w:t>member.  This is not a truss.</w:t>
      </w:r>
    </w:p>
    <w:p w:rsidR="00757033" w:rsidRPr="005B433D" w:rsidRDefault="00D4015D" w:rsidP="008C2131">
      <w:pPr>
        <w:tabs>
          <w:tab w:val="right" w:pos="9360"/>
        </w:tabs>
        <w:spacing w:before="0"/>
        <w:ind w:left="180"/>
        <w:rPr>
          <w:rFonts w:ascii="Calibri" w:hAnsi="Calibri"/>
        </w:rPr>
      </w:pPr>
      <w:r w:rsidRPr="00D4015D">
        <w:rPr>
          <w:rFonts w:ascii="Calibri" w:hAnsi="Calibri"/>
          <w:noProof/>
          <w:sz w:val="24"/>
          <w:szCs w:val="24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4087" type="#_x0000_t62" style="position:absolute;left:0;text-align:left;margin-left:408.75pt;margin-top:1.8pt;width:1in;height:76.5pt;z-index:251698688" adj=",24311">
            <v:textbox>
              <w:txbxContent>
                <w:p w:rsidR="00DE6013" w:rsidRPr="00E81D8C" w:rsidRDefault="00DE6013">
                  <w:pPr>
                    <w:rPr>
                      <w:rFonts w:ascii="Boopee" w:hAnsi="Boopee"/>
                      <w:sz w:val="24"/>
                      <w:szCs w:val="24"/>
                    </w:rPr>
                  </w:pPr>
                  <w:r w:rsidRPr="00E81D8C">
                    <w:rPr>
                      <w:rFonts w:ascii="Boopee" w:hAnsi="Boopee"/>
                      <w:sz w:val="24"/>
                      <w:szCs w:val="24"/>
                    </w:rPr>
                    <w:t>I am NOT a truss.  I am a frame!</w:t>
                  </w:r>
                </w:p>
              </w:txbxContent>
            </v:textbox>
          </v:shape>
        </w:pict>
      </w:r>
    </w:p>
    <w:p w:rsidR="00757033" w:rsidRPr="005B433D" w:rsidRDefault="00B62315" w:rsidP="008C2131">
      <w:pPr>
        <w:tabs>
          <w:tab w:val="right" w:pos="9360"/>
        </w:tabs>
        <w:spacing w:before="0"/>
        <w:ind w:left="180"/>
        <w:rPr>
          <w:rFonts w:ascii="Calibri" w:hAnsi="Calibri"/>
          <w:sz w:val="24"/>
          <w:szCs w:val="24"/>
        </w:rPr>
      </w:pPr>
      <w:r w:rsidRPr="005B433D">
        <w:rPr>
          <w:rFonts w:ascii="Calibri" w:hAnsi="Calibri"/>
          <w:sz w:val="24"/>
          <w:szCs w:val="24"/>
        </w:rPr>
        <w:t xml:space="preserve"> </w:t>
      </w:r>
      <w:r w:rsidR="00757033" w:rsidRPr="005B433D">
        <w:rPr>
          <w:rFonts w:ascii="Calibri" w:hAnsi="Calibri"/>
          <w:sz w:val="24"/>
          <w:szCs w:val="24"/>
        </w:rPr>
        <w:t xml:space="preserve">(a) </w:t>
      </w:r>
      <w:r w:rsidR="008C2131" w:rsidRPr="005B433D">
        <w:rPr>
          <w:rFonts w:ascii="Calibri" w:hAnsi="Calibri"/>
          <w:sz w:val="24"/>
          <w:szCs w:val="24"/>
        </w:rPr>
        <w:t>Calcula</w:t>
      </w:r>
      <w:r w:rsidR="00757033" w:rsidRPr="005B433D">
        <w:rPr>
          <w:rFonts w:ascii="Calibri" w:hAnsi="Calibri"/>
          <w:sz w:val="24"/>
          <w:szCs w:val="24"/>
        </w:rPr>
        <w:t xml:space="preserve">te the pin forces at B, C and D. </w:t>
      </w:r>
      <w:r w:rsidRPr="005B433D">
        <w:rPr>
          <w:rFonts w:ascii="Calibri" w:hAnsi="Calibri"/>
          <w:sz w:val="24"/>
          <w:szCs w:val="24"/>
        </w:rPr>
        <w:t>(You can neglect the weight</w:t>
      </w:r>
      <w:r w:rsidR="00757033" w:rsidRPr="005B433D">
        <w:rPr>
          <w:rFonts w:ascii="Calibri" w:hAnsi="Calibri"/>
          <w:sz w:val="24"/>
          <w:szCs w:val="24"/>
        </w:rPr>
        <w:t xml:space="preserve"> of the structural members.)  </w:t>
      </w:r>
    </w:p>
    <w:p w:rsidR="00B62315" w:rsidRPr="005B433D" w:rsidRDefault="00B62315" w:rsidP="00B62315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</w:p>
    <w:p w:rsidR="00757033" w:rsidRPr="005B433D" w:rsidRDefault="00B62315" w:rsidP="00B62315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  <w:r w:rsidRPr="005B433D">
        <w:rPr>
          <w:rFonts w:ascii="Calibri" w:hAnsi="Calibri"/>
          <w:sz w:val="24"/>
          <w:szCs w:val="24"/>
        </w:rPr>
        <w:t xml:space="preserve">    (b) The pins joining the A-frame are in single shear.  The pins at B, C, and D have cross-sectional areas of 0.25 in</w:t>
      </w:r>
      <w:r w:rsidRPr="005B433D">
        <w:rPr>
          <w:rFonts w:ascii="Calibri" w:hAnsi="Calibri"/>
          <w:sz w:val="24"/>
          <w:szCs w:val="24"/>
          <w:vertAlign w:val="superscript"/>
        </w:rPr>
        <w:t>2</w:t>
      </w:r>
      <w:r w:rsidRPr="005B433D">
        <w:rPr>
          <w:rFonts w:ascii="Calibri" w:hAnsi="Calibri"/>
          <w:sz w:val="24"/>
          <w:szCs w:val="24"/>
        </w:rPr>
        <w:t>.  They will fail when the shear stress reaches 20,</w:t>
      </w:r>
      <w:r w:rsidR="002E4199" w:rsidRPr="005B433D">
        <w:rPr>
          <w:rFonts w:ascii="Calibri" w:hAnsi="Calibri"/>
          <w:sz w:val="24"/>
          <w:szCs w:val="24"/>
        </w:rPr>
        <w:t>000 psi.  The other pins have much larger</w:t>
      </w:r>
      <w:r w:rsidRPr="005B433D">
        <w:rPr>
          <w:rFonts w:ascii="Calibri" w:hAnsi="Calibri"/>
          <w:sz w:val="24"/>
          <w:szCs w:val="24"/>
        </w:rPr>
        <w:t xml:space="preserve"> cross-sectional areas and will not fail first.  Determine </w:t>
      </w:r>
      <w:r w:rsidR="00757033" w:rsidRPr="005B433D">
        <w:rPr>
          <w:rFonts w:ascii="Calibri" w:hAnsi="Calibri"/>
          <w:sz w:val="24"/>
          <w:szCs w:val="24"/>
        </w:rPr>
        <w:t>whether fa</w:t>
      </w:r>
      <w:r w:rsidRPr="005B433D">
        <w:rPr>
          <w:rFonts w:ascii="Calibri" w:hAnsi="Calibri"/>
          <w:sz w:val="24"/>
          <w:szCs w:val="24"/>
        </w:rPr>
        <w:t>ilure occurs, and whether the failure is at pin B, C, or D</w:t>
      </w:r>
      <w:r w:rsidR="00757033" w:rsidRPr="005B433D">
        <w:rPr>
          <w:rFonts w:ascii="Calibri" w:hAnsi="Calibri"/>
          <w:sz w:val="24"/>
          <w:szCs w:val="24"/>
        </w:rPr>
        <w:t>.</w:t>
      </w:r>
    </w:p>
    <w:p w:rsidR="00757033" w:rsidRPr="005B433D" w:rsidRDefault="00757033" w:rsidP="008C2131">
      <w:pPr>
        <w:tabs>
          <w:tab w:val="right" w:pos="9360"/>
        </w:tabs>
        <w:spacing w:before="0"/>
        <w:ind w:left="180"/>
        <w:rPr>
          <w:rFonts w:ascii="Calibri" w:hAnsi="Calibri"/>
        </w:rPr>
      </w:pPr>
    </w:p>
    <w:p w:rsidR="008C2131" w:rsidRDefault="008C2131" w:rsidP="008C2131">
      <w:pPr>
        <w:spacing w:before="0"/>
        <w:ind w:left="180"/>
      </w:pPr>
    </w:p>
    <w:p w:rsidR="008C2131" w:rsidRDefault="008C2131" w:rsidP="008C2131">
      <w:pPr>
        <w:spacing w:before="0"/>
      </w:pPr>
    </w:p>
    <w:p w:rsidR="008C2131" w:rsidRDefault="008C2131" w:rsidP="008C2131">
      <w:pPr>
        <w:spacing w:before="0"/>
      </w:pPr>
    </w:p>
    <w:p w:rsidR="00104890" w:rsidRDefault="00104890">
      <w:pPr>
        <w:tabs>
          <w:tab w:val="right" w:pos="9360"/>
        </w:tabs>
        <w:spacing w:before="0"/>
        <w:rPr>
          <w:b/>
          <w:bCs/>
          <w:sz w:val="24"/>
        </w:rPr>
      </w:pPr>
    </w:p>
    <w:p w:rsidR="008C2131" w:rsidRDefault="00400512">
      <w:pPr>
        <w:tabs>
          <w:tab w:val="right" w:pos="9360"/>
        </w:tabs>
        <w:spacing w:before="0"/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:rsidR="008C2131" w:rsidRPr="005B433D" w:rsidRDefault="008C2131" w:rsidP="008C2131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5B433D">
        <w:rPr>
          <w:rFonts w:ascii="Calibri" w:hAnsi="Calibri"/>
          <w:b/>
          <w:sz w:val="24"/>
        </w:rPr>
        <w:lastRenderedPageBreak/>
        <w:t xml:space="preserve">Problem 19 </w:t>
      </w:r>
      <w:r w:rsidRPr="005B433D">
        <w:rPr>
          <w:rFonts w:ascii="Calibri" w:hAnsi="Calibri"/>
          <w:b/>
          <w:i/>
          <w:sz w:val="24"/>
        </w:rPr>
        <w:t>(cont.)</w:t>
      </w:r>
    </w:p>
    <w:p w:rsidR="008C2131" w:rsidRDefault="008C2131">
      <w:pPr>
        <w:tabs>
          <w:tab w:val="right" w:pos="9360"/>
        </w:tabs>
        <w:spacing w:before="0"/>
        <w:rPr>
          <w:b/>
          <w:bCs/>
          <w:sz w:val="24"/>
        </w:rPr>
      </w:pPr>
    </w:p>
    <w:sectPr w:rsidR="008C2131" w:rsidSect="00BD55B1">
      <w:pgSz w:w="12240" w:h="15840"/>
      <w:pgMar w:top="1152" w:right="720" w:bottom="720" w:left="720" w:header="720" w:footer="907" w:gutter="0"/>
      <w:cols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Lorraine G. Olson" w:date="2010-05-30T15:00:00Z" w:initials="LGO">
    <w:p w:rsidR="00B541D3" w:rsidRDefault="00B541D3">
      <w:pPr>
        <w:pStyle w:val="CommentText"/>
      </w:pPr>
      <w:r>
        <w:rPr>
          <w:rStyle w:val="CommentReference"/>
        </w:rPr>
        <w:annotationRef/>
      </w:r>
      <w:r>
        <w:t>For this problem, part e should ask them specifically to sketch the FBD.  This wasn’t actually an issue, but technically (c) is not the answer for JUST the pulley.</w:t>
      </w:r>
    </w:p>
  </w:comment>
  <w:comment w:id="1" w:author="Lorraine G. Olson" w:date="2010-05-30T15:00:00Z" w:initials="LGO">
    <w:p w:rsidR="00B541D3" w:rsidRDefault="00B541D3">
      <w:pPr>
        <w:pStyle w:val="CommentText"/>
      </w:pPr>
      <w:r>
        <w:rPr>
          <w:rStyle w:val="CommentReference"/>
        </w:rPr>
        <w:annotationRef/>
      </w:r>
      <w:r>
        <w:t>several students asked if we wanted the answer on the truss or on the wall.  I’m not sure how to clarify this.</w:t>
      </w:r>
    </w:p>
  </w:comment>
  <w:comment w:id="4" w:author="Lorraine G. Olson" w:date="2010-05-30T15:00:00Z" w:initials="LGO">
    <w:p w:rsidR="00B541D3" w:rsidRDefault="00B541D3">
      <w:pPr>
        <w:pStyle w:val="CommentText"/>
      </w:pPr>
      <w:r>
        <w:rPr>
          <w:rStyle w:val="CommentReference"/>
        </w:rPr>
        <w:annotationRef/>
      </w:r>
      <w:r>
        <w:t>Students were bothered that we didn’t show the pins at the joints in the picture.</w:t>
      </w:r>
    </w:p>
  </w:comment>
  <w:comment w:id="5" w:author="Lorraine G. Olson" w:date="2010-05-30T15:00:00Z" w:initials="LGO">
    <w:p w:rsidR="00B541D3" w:rsidRDefault="00B541D3">
      <w:pPr>
        <w:pStyle w:val="CommentText"/>
      </w:pPr>
      <w:r>
        <w:rPr>
          <w:rStyle w:val="CommentReference"/>
        </w:rPr>
        <w:annotationRef/>
      </w:r>
      <w:r>
        <w:t>Thom photoshopped the nut out of this picture, and many students still did not do the moments.  It might help if we had a wall, but I have no idea how to draw that.</w:t>
      </w:r>
    </w:p>
  </w:comment>
  <w:comment w:id="6" w:author="Lorraine G. Olson" w:date="2010-05-30T15:00:00Z" w:initials="LGO">
    <w:p w:rsidR="00B541D3" w:rsidRDefault="00B541D3">
      <w:pPr>
        <w:pStyle w:val="CommentText"/>
      </w:pPr>
      <w:r>
        <w:rPr>
          <w:rStyle w:val="CommentReference"/>
        </w:rPr>
        <w:annotationRef/>
      </w:r>
      <w:r>
        <w:t>Even though we didn’t do this for the project, this problem went well.</w:t>
      </w:r>
    </w:p>
  </w:comment>
  <w:comment w:id="7" w:author="Lorraine G. Olson" w:date="2010-05-30T15:00:00Z" w:initials="LGO">
    <w:p w:rsidR="00B541D3" w:rsidRDefault="00B541D3">
      <w:pPr>
        <w:pStyle w:val="CommentText"/>
      </w:pPr>
      <w:r>
        <w:rPr>
          <w:rStyle w:val="CommentReference"/>
        </w:rPr>
        <w:annotationRef/>
      </w:r>
      <w:r>
        <w:t>I fixed this line before I uploaded the file.  The  cartoon bubble helped a lot-- I got very few (2/50) truss analyses this year.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942" w:rsidRDefault="00AC5942">
      <w:r>
        <w:separator/>
      </w:r>
    </w:p>
  </w:endnote>
  <w:endnote w:type="continuationSeparator" w:id="0">
    <w:p w:rsidR="00AC5942" w:rsidRDefault="00AC59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pee">
    <w:panose1 w:val="02000506020000020003"/>
    <w:charset w:val="00"/>
    <w:family w:val="auto"/>
    <w:pitch w:val="variable"/>
    <w:sig w:usb0="80000027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013" w:rsidRDefault="00DE6013">
    <w:pPr>
      <w:pStyle w:val="Footer"/>
      <w:tabs>
        <w:tab w:val="clear" w:pos="8640"/>
        <w:tab w:val="right" w:pos="9360"/>
      </w:tabs>
      <w:spacing w:before="0"/>
      <w:rPr>
        <w:i/>
      </w:rPr>
    </w:pPr>
    <w:r w:rsidRPr="004B1254">
      <w:rPr>
        <w:rFonts w:ascii="Calibri" w:hAnsi="Calibri"/>
      </w:rPr>
      <w:t>Final Exam – Spring 2008-2009</w:t>
    </w:r>
    <w:r>
      <w:rPr>
        <w:i/>
      </w:rPr>
      <w:tab/>
    </w:r>
    <w:r>
      <w:rPr>
        <w:i/>
      </w:rPr>
      <w:tab/>
    </w:r>
    <w:r w:rsidRPr="004B1254">
      <w:rPr>
        <w:rFonts w:ascii="Calibri" w:hAnsi="Calibri"/>
        <w:i/>
      </w:rPr>
      <w:t xml:space="preserve">Page </w:t>
    </w:r>
    <w:r w:rsidR="00D4015D" w:rsidRPr="004B1254">
      <w:rPr>
        <w:rFonts w:ascii="Calibri" w:hAnsi="Calibri"/>
        <w:i/>
      </w:rPr>
      <w:fldChar w:fldCharType="begin"/>
    </w:r>
    <w:r w:rsidRPr="004B1254">
      <w:rPr>
        <w:rFonts w:ascii="Calibri" w:hAnsi="Calibri"/>
        <w:i/>
      </w:rPr>
      <w:instrText xml:space="preserve"> PAGE  </w:instrText>
    </w:r>
    <w:r w:rsidR="00D4015D" w:rsidRPr="004B1254">
      <w:rPr>
        <w:rFonts w:ascii="Calibri" w:hAnsi="Calibri"/>
        <w:i/>
      </w:rPr>
      <w:fldChar w:fldCharType="separate"/>
    </w:r>
    <w:r w:rsidR="00B541D3">
      <w:rPr>
        <w:rFonts w:ascii="Calibri" w:hAnsi="Calibri"/>
        <w:i/>
        <w:noProof/>
      </w:rPr>
      <w:t>16</w:t>
    </w:r>
    <w:r w:rsidR="00D4015D" w:rsidRPr="004B1254">
      <w:rPr>
        <w:rFonts w:ascii="Calibri" w:hAnsi="Calibri"/>
        <w:i/>
      </w:rPr>
      <w:fldChar w:fldCharType="end"/>
    </w:r>
    <w:r w:rsidRPr="004B1254">
      <w:rPr>
        <w:rFonts w:ascii="Calibri" w:hAnsi="Calibri"/>
        <w:i/>
      </w:rPr>
      <w:t xml:space="preserve"> of </w:t>
    </w:r>
    <w:r w:rsidRPr="004B1254">
      <w:rPr>
        <w:rFonts w:ascii="Calibri" w:hAnsi="Calibri"/>
        <w:i/>
        <w:iCs/>
      </w:rPr>
      <w:t xml:space="preserve"> </w:t>
    </w:r>
    <w:r w:rsidR="00D4015D" w:rsidRPr="004B1254">
      <w:rPr>
        <w:rStyle w:val="PageNumber"/>
        <w:rFonts w:ascii="Calibri" w:hAnsi="Calibri"/>
        <w:i/>
        <w:iCs/>
      </w:rPr>
      <w:fldChar w:fldCharType="begin"/>
    </w:r>
    <w:r w:rsidRPr="004B1254">
      <w:rPr>
        <w:rStyle w:val="PageNumber"/>
        <w:rFonts w:ascii="Calibri" w:hAnsi="Calibri"/>
        <w:i/>
        <w:iCs/>
      </w:rPr>
      <w:instrText xml:space="preserve"> NUMPAGES </w:instrText>
    </w:r>
    <w:r w:rsidR="00D4015D" w:rsidRPr="004B1254">
      <w:rPr>
        <w:rStyle w:val="PageNumber"/>
        <w:rFonts w:ascii="Calibri" w:hAnsi="Calibri"/>
        <w:i/>
        <w:iCs/>
      </w:rPr>
      <w:fldChar w:fldCharType="separate"/>
    </w:r>
    <w:r w:rsidR="00B541D3">
      <w:rPr>
        <w:rStyle w:val="PageNumber"/>
        <w:rFonts w:ascii="Calibri" w:hAnsi="Calibri"/>
        <w:i/>
        <w:iCs/>
        <w:noProof/>
      </w:rPr>
      <w:t>17</w:t>
    </w:r>
    <w:r w:rsidR="00D4015D" w:rsidRPr="004B1254">
      <w:rPr>
        <w:rStyle w:val="PageNumber"/>
        <w:rFonts w:ascii="Calibri" w:hAnsi="Calibri"/>
        <w:i/>
        <w:iCs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942" w:rsidRDefault="00AC5942">
      <w:r>
        <w:separator/>
      </w:r>
    </w:p>
  </w:footnote>
  <w:footnote w:type="continuationSeparator" w:id="0">
    <w:p w:rsidR="00AC5942" w:rsidRDefault="00AC59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013" w:rsidRPr="004B1254" w:rsidRDefault="00DE6013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="Calibri" w:hAnsi="Calibri"/>
        <w:sz w:val="24"/>
      </w:rPr>
    </w:pPr>
    <w:r w:rsidRPr="004B1254">
      <w:rPr>
        <w:rFonts w:ascii="Calibri" w:hAnsi="Calibri"/>
        <w:sz w:val="28"/>
      </w:rPr>
      <w:t>R</w:t>
    </w:r>
    <w:r w:rsidRPr="004B1254">
      <w:rPr>
        <w:rFonts w:ascii="Calibri" w:hAnsi="Calibri"/>
        <w:sz w:val="22"/>
      </w:rPr>
      <w:t>OSE-</w:t>
    </w:r>
    <w:r w:rsidRPr="004B1254">
      <w:rPr>
        <w:rFonts w:ascii="Calibri" w:hAnsi="Calibri"/>
        <w:sz w:val="28"/>
      </w:rPr>
      <w:t>H</w:t>
    </w:r>
    <w:r w:rsidRPr="004B1254">
      <w:rPr>
        <w:rFonts w:ascii="Calibri" w:hAnsi="Calibri"/>
        <w:sz w:val="22"/>
      </w:rPr>
      <w:t xml:space="preserve">ULMAN </w:t>
    </w:r>
    <w:r w:rsidRPr="004B1254">
      <w:rPr>
        <w:rFonts w:ascii="Calibri" w:hAnsi="Calibri"/>
        <w:sz w:val="28"/>
      </w:rPr>
      <w:t>I</w:t>
    </w:r>
    <w:r w:rsidRPr="004B1254">
      <w:rPr>
        <w:rFonts w:ascii="Calibri" w:hAnsi="Calibri"/>
        <w:sz w:val="22"/>
      </w:rPr>
      <w:t xml:space="preserve">NSTITUTE OF </w:t>
    </w:r>
    <w:r w:rsidRPr="004B1254">
      <w:rPr>
        <w:rFonts w:ascii="Calibri" w:hAnsi="Calibri"/>
        <w:sz w:val="28"/>
      </w:rPr>
      <w:t>T</w:t>
    </w:r>
    <w:r w:rsidRPr="004B1254">
      <w:rPr>
        <w:rFonts w:ascii="Calibri" w:hAnsi="Calibri"/>
        <w:sz w:val="22"/>
      </w:rPr>
      <w:t>ECHNOLOGY</w:t>
    </w:r>
  </w:p>
  <w:p w:rsidR="00DE6013" w:rsidRPr="004B1254" w:rsidRDefault="00DE6013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="Calibri" w:hAnsi="Calibri"/>
        <w:sz w:val="24"/>
      </w:rPr>
    </w:pPr>
    <w:r w:rsidRPr="004B1254">
      <w:rPr>
        <w:rFonts w:ascii="Calibri" w:hAnsi="Calibri"/>
        <w:i/>
        <w:sz w:val="24"/>
      </w:rPr>
      <w:t>Department of Mechanical Engineering</w:t>
    </w:r>
  </w:p>
  <w:p w:rsidR="00DE6013" w:rsidRDefault="00DE6013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sz w:val="10"/>
      </w:rPr>
    </w:pPr>
  </w:p>
  <w:p w:rsidR="00DE6013" w:rsidRPr="004B1254" w:rsidRDefault="00DE6013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260"/>
      </w:tabs>
      <w:spacing w:before="40"/>
      <w:rPr>
        <w:rFonts w:ascii="Calibri" w:hAnsi="Calibri"/>
        <w:sz w:val="22"/>
      </w:rPr>
    </w:pPr>
    <w:r w:rsidRPr="004B1254">
      <w:rPr>
        <w:rFonts w:ascii="Calibri" w:hAnsi="Calibri"/>
        <w:sz w:val="22"/>
      </w:rPr>
      <w:t>EM121Statics and Mechanics of Materials 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8E6293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41A831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B38651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F80EB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3DEC09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478900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56A8B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298A7A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286807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EBE773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8C33FD"/>
    <w:multiLevelType w:val="hybridMultilevel"/>
    <w:tmpl w:val="602CEF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8234EDF"/>
    <w:multiLevelType w:val="hybridMultilevel"/>
    <w:tmpl w:val="1C147436"/>
    <w:lvl w:ilvl="0" w:tplc="950C8A70">
      <w:start w:val="1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i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0A0634EA"/>
    <w:multiLevelType w:val="hybridMultilevel"/>
    <w:tmpl w:val="AF0E323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EE6F2D"/>
    <w:multiLevelType w:val="hybridMultilevel"/>
    <w:tmpl w:val="D8FCC3A2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3F300DB"/>
    <w:multiLevelType w:val="multilevel"/>
    <w:tmpl w:val="B16CE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0610E1"/>
    <w:multiLevelType w:val="hybridMultilevel"/>
    <w:tmpl w:val="6C2C34D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0A2342"/>
    <w:multiLevelType w:val="hybridMultilevel"/>
    <w:tmpl w:val="3A7AE64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382223"/>
    <w:multiLevelType w:val="hybridMultilevel"/>
    <w:tmpl w:val="5A746B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4782937"/>
    <w:multiLevelType w:val="hybridMultilevel"/>
    <w:tmpl w:val="187A5984"/>
    <w:lvl w:ilvl="0" w:tplc="15C482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71D228E"/>
    <w:multiLevelType w:val="hybridMultilevel"/>
    <w:tmpl w:val="6382FDE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9FE03C8"/>
    <w:multiLevelType w:val="hybridMultilevel"/>
    <w:tmpl w:val="EA0ECC2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D7B501A"/>
    <w:multiLevelType w:val="hybridMultilevel"/>
    <w:tmpl w:val="E1F031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A95B66"/>
    <w:multiLevelType w:val="hybridMultilevel"/>
    <w:tmpl w:val="407EB38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2C1D7F"/>
    <w:multiLevelType w:val="hybridMultilevel"/>
    <w:tmpl w:val="8BD27C8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518767F6"/>
    <w:multiLevelType w:val="multilevel"/>
    <w:tmpl w:val="E172778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1A120E"/>
    <w:multiLevelType w:val="hybridMultilevel"/>
    <w:tmpl w:val="2D9C12AE"/>
    <w:lvl w:ilvl="0" w:tplc="12C2EAA0">
      <w:start w:val="1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5A6B0947"/>
    <w:multiLevelType w:val="hybridMultilevel"/>
    <w:tmpl w:val="19AC1ED8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CDD60E7"/>
    <w:multiLevelType w:val="hybridMultilevel"/>
    <w:tmpl w:val="A3FCA164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F9B6913"/>
    <w:multiLevelType w:val="hybridMultilevel"/>
    <w:tmpl w:val="8028F11C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5981EB7"/>
    <w:multiLevelType w:val="hybridMultilevel"/>
    <w:tmpl w:val="CC068162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766D7605"/>
    <w:multiLevelType w:val="hybridMultilevel"/>
    <w:tmpl w:val="CF743A54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FEC57CB"/>
    <w:multiLevelType w:val="hybridMultilevel"/>
    <w:tmpl w:val="AAD8BA5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</w:num>
  <w:num w:numId="2">
    <w:abstractNumId w:val="30"/>
  </w:num>
  <w:num w:numId="3">
    <w:abstractNumId w:val="13"/>
  </w:num>
  <w:num w:numId="4">
    <w:abstractNumId w:val="26"/>
  </w:num>
  <w:num w:numId="5">
    <w:abstractNumId w:val="27"/>
  </w:num>
  <w:num w:numId="6">
    <w:abstractNumId w:val="10"/>
  </w:num>
  <w:num w:numId="7">
    <w:abstractNumId w:val="23"/>
  </w:num>
  <w:num w:numId="8">
    <w:abstractNumId w:val="28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25"/>
  </w:num>
  <w:num w:numId="20">
    <w:abstractNumId w:val="11"/>
  </w:num>
  <w:num w:numId="21">
    <w:abstractNumId w:val="19"/>
  </w:num>
  <w:num w:numId="22">
    <w:abstractNumId w:val="16"/>
  </w:num>
  <w:num w:numId="23">
    <w:abstractNumId w:val="15"/>
  </w:num>
  <w:num w:numId="24">
    <w:abstractNumId w:val="31"/>
  </w:num>
  <w:num w:numId="25">
    <w:abstractNumId w:val="18"/>
  </w:num>
  <w:num w:numId="26">
    <w:abstractNumId w:val="14"/>
  </w:num>
  <w:num w:numId="27">
    <w:abstractNumId w:val="24"/>
  </w:num>
  <w:num w:numId="28">
    <w:abstractNumId w:val="12"/>
  </w:num>
  <w:num w:numId="29">
    <w:abstractNumId w:val="22"/>
  </w:num>
  <w:num w:numId="30">
    <w:abstractNumId w:val="17"/>
  </w:num>
  <w:num w:numId="31">
    <w:abstractNumId w:val="20"/>
  </w:num>
  <w:num w:numId="3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trackRevisions/>
  <w:defaultTabStop w:val="720"/>
  <w:hyphenationZone w:val="0"/>
  <w:doNotHyphenateCaps/>
  <w:drawingGridHorizontalSpacing w:val="72"/>
  <w:drawingGridVerticalSpacing w:val="7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68B2"/>
    <w:rsid w:val="00001C19"/>
    <w:rsid w:val="00003BA1"/>
    <w:rsid w:val="000056E3"/>
    <w:rsid w:val="00011A8E"/>
    <w:rsid w:val="0002043C"/>
    <w:rsid w:val="000235B2"/>
    <w:rsid w:val="00024A5D"/>
    <w:rsid w:val="00024BA1"/>
    <w:rsid w:val="00032DF2"/>
    <w:rsid w:val="00034227"/>
    <w:rsid w:val="00050D75"/>
    <w:rsid w:val="00064F07"/>
    <w:rsid w:val="000664EB"/>
    <w:rsid w:val="00074B04"/>
    <w:rsid w:val="00075F9B"/>
    <w:rsid w:val="00076A46"/>
    <w:rsid w:val="00076FE3"/>
    <w:rsid w:val="00077F50"/>
    <w:rsid w:val="00081277"/>
    <w:rsid w:val="000818E5"/>
    <w:rsid w:val="00082BF5"/>
    <w:rsid w:val="000948B9"/>
    <w:rsid w:val="00097BBC"/>
    <w:rsid w:val="000A5E24"/>
    <w:rsid w:val="000A67A3"/>
    <w:rsid w:val="000A7BA2"/>
    <w:rsid w:val="000B690D"/>
    <w:rsid w:val="000C3DA4"/>
    <w:rsid w:val="000C422F"/>
    <w:rsid w:val="000C7107"/>
    <w:rsid w:val="000D7243"/>
    <w:rsid w:val="000F00C8"/>
    <w:rsid w:val="000F609D"/>
    <w:rsid w:val="000F64FC"/>
    <w:rsid w:val="00104890"/>
    <w:rsid w:val="00107215"/>
    <w:rsid w:val="00107F9F"/>
    <w:rsid w:val="001225E3"/>
    <w:rsid w:val="00135CE8"/>
    <w:rsid w:val="001377A9"/>
    <w:rsid w:val="00143597"/>
    <w:rsid w:val="00146C2B"/>
    <w:rsid w:val="001520A9"/>
    <w:rsid w:val="00161941"/>
    <w:rsid w:val="00171517"/>
    <w:rsid w:val="00172369"/>
    <w:rsid w:val="001806FF"/>
    <w:rsid w:val="0018083F"/>
    <w:rsid w:val="001A22AD"/>
    <w:rsid w:val="001A518F"/>
    <w:rsid w:val="001A719F"/>
    <w:rsid w:val="001C379B"/>
    <w:rsid w:val="001D146A"/>
    <w:rsid w:val="001D1698"/>
    <w:rsid w:val="001D4024"/>
    <w:rsid w:val="001E5E66"/>
    <w:rsid w:val="001F4C6F"/>
    <w:rsid w:val="002027A0"/>
    <w:rsid w:val="00205083"/>
    <w:rsid w:val="00211DC3"/>
    <w:rsid w:val="002155EC"/>
    <w:rsid w:val="0023516E"/>
    <w:rsid w:val="002429FB"/>
    <w:rsid w:val="00254864"/>
    <w:rsid w:val="00262C66"/>
    <w:rsid w:val="00263D5E"/>
    <w:rsid w:val="00281C80"/>
    <w:rsid w:val="002864D9"/>
    <w:rsid w:val="002A29CE"/>
    <w:rsid w:val="002D7E78"/>
    <w:rsid w:val="002E27A9"/>
    <w:rsid w:val="002E4199"/>
    <w:rsid w:val="002E6FE9"/>
    <w:rsid w:val="002F63C5"/>
    <w:rsid w:val="00301B7D"/>
    <w:rsid w:val="00310D31"/>
    <w:rsid w:val="00331016"/>
    <w:rsid w:val="00333F2F"/>
    <w:rsid w:val="0034325C"/>
    <w:rsid w:val="00346FF3"/>
    <w:rsid w:val="0035508A"/>
    <w:rsid w:val="003574D6"/>
    <w:rsid w:val="0037615E"/>
    <w:rsid w:val="00381448"/>
    <w:rsid w:val="00384CD7"/>
    <w:rsid w:val="0039548D"/>
    <w:rsid w:val="003A0DFA"/>
    <w:rsid w:val="003A2A8B"/>
    <w:rsid w:val="003A46CA"/>
    <w:rsid w:val="003A61EE"/>
    <w:rsid w:val="003C34C7"/>
    <w:rsid w:val="003C4A9D"/>
    <w:rsid w:val="003D33E1"/>
    <w:rsid w:val="003D5711"/>
    <w:rsid w:val="003D5C8C"/>
    <w:rsid w:val="003D7A55"/>
    <w:rsid w:val="003D7A76"/>
    <w:rsid w:val="003E0650"/>
    <w:rsid w:val="003E2391"/>
    <w:rsid w:val="003E5972"/>
    <w:rsid w:val="003E5A76"/>
    <w:rsid w:val="003E684B"/>
    <w:rsid w:val="003E7107"/>
    <w:rsid w:val="003F1CD7"/>
    <w:rsid w:val="003F43E8"/>
    <w:rsid w:val="00400512"/>
    <w:rsid w:val="00405390"/>
    <w:rsid w:val="004151AE"/>
    <w:rsid w:val="00426750"/>
    <w:rsid w:val="00432A13"/>
    <w:rsid w:val="004349B1"/>
    <w:rsid w:val="00440106"/>
    <w:rsid w:val="004441FB"/>
    <w:rsid w:val="00445220"/>
    <w:rsid w:val="004518DC"/>
    <w:rsid w:val="00462B70"/>
    <w:rsid w:val="004637E9"/>
    <w:rsid w:val="004711B8"/>
    <w:rsid w:val="00474B67"/>
    <w:rsid w:val="00474F29"/>
    <w:rsid w:val="00475BAD"/>
    <w:rsid w:val="004831AF"/>
    <w:rsid w:val="00491C7E"/>
    <w:rsid w:val="0049290E"/>
    <w:rsid w:val="004931CF"/>
    <w:rsid w:val="004969A9"/>
    <w:rsid w:val="00497FC6"/>
    <w:rsid w:val="004B1254"/>
    <w:rsid w:val="004B21A1"/>
    <w:rsid w:val="004B24FE"/>
    <w:rsid w:val="004B6827"/>
    <w:rsid w:val="004C012B"/>
    <w:rsid w:val="004C1A52"/>
    <w:rsid w:val="004C28A8"/>
    <w:rsid w:val="004D3F90"/>
    <w:rsid w:val="004F1FDA"/>
    <w:rsid w:val="005103F1"/>
    <w:rsid w:val="005137F9"/>
    <w:rsid w:val="00521551"/>
    <w:rsid w:val="005216F1"/>
    <w:rsid w:val="005232D8"/>
    <w:rsid w:val="00524B29"/>
    <w:rsid w:val="00526784"/>
    <w:rsid w:val="00526DB0"/>
    <w:rsid w:val="0053112C"/>
    <w:rsid w:val="005468B2"/>
    <w:rsid w:val="00563A60"/>
    <w:rsid w:val="005657B3"/>
    <w:rsid w:val="00565996"/>
    <w:rsid w:val="0057440C"/>
    <w:rsid w:val="00575640"/>
    <w:rsid w:val="005826B6"/>
    <w:rsid w:val="00583BF8"/>
    <w:rsid w:val="005A086C"/>
    <w:rsid w:val="005B433D"/>
    <w:rsid w:val="005B62D9"/>
    <w:rsid w:val="005C2F41"/>
    <w:rsid w:val="005C61B3"/>
    <w:rsid w:val="005D32B2"/>
    <w:rsid w:val="005D4CEB"/>
    <w:rsid w:val="005E32B4"/>
    <w:rsid w:val="005E3CFF"/>
    <w:rsid w:val="005E558A"/>
    <w:rsid w:val="0060047F"/>
    <w:rsid w:val="0060466D"/>
    <w:rsid w:val="00606E93"/>
    <w:rsid w:val="0062179B"/>
    <w:rsid w:val="00631B87"/>
    <w:rsid w:val="006339E4"/>
    <w:rsid w:val="00645D3C"/>
    <w:rsid w:val="00650A9E"/>
    <w:rsid w:val="0066220B"/>
    <w:rsid w:val="00675EDD"/>
    <w:rsid w:val="0068180F"/>
    <w:rsid w:val="006836B8"/>
    <w:rsid w:val="0069148A"/>
    <w:rsid w:val="00692D4C"/>
    <w:rsid w:val="00695313"/>
    <w:rsid w:val="006976A1"/>
    <w:rsid w:val="006B72EE"/>
    <w:rsid w:val="006C341F"/>
    <w:rsid w:val="006D4DD2"/>
    <w:rsid w:val="006F031A"/>
    <w:rsid w:val="00701D29"/>
    <w:rsid w:val="00714643"/>
    <w:rsid w:val="00714CA3"/>
    <w:rsid w:val="00716D0F"/>
    <w:rsid w:val="00725B68"/>
    <w:rsid w:val="0073467E"/>
    <w:rsid w:val="0074396E"/>
    <w:rsid w:val="00746B74"/>
    <w:rsid w:val="007516D6"/>
    <w:rsid w:val="00755030"/>
    <w:rsid w:val="00757033"/>
    <w:rsid w:val="0076797E"/>
    <w:rsid w:val="007709A6"/>
    <w:rsid w:val="00782C5E"/>
    <w:rsid w:val="00786AC2"/>
    <w:rsid w:val="00794107"/>
    <w:rsid w:val="00794C70"/>
    <w:rsid w:val="007B6D0C"/>
    <w:rsid w:val="007C488F"/>
    <w:rsid w:val="007D7D8F"/>
    <w:rsid w:val="007E0FFF"/>
    <w:rsid w:val="007E2960"/>
    <w:rsid w:val="007E6868"/>
    <w:rsid w:val="007E6F38"/>
    <w:rsid w:val="00801184"/>
    <w:rsid w:val="00810BB6"/>
    <w:rsid w:val="00817F0C"/>
    <w:rsid w:val="00822F4E"/>
    <w:rsid w:val="0085458A"/>
    <w:rsid w:val="00857561"/>
    <w:rsid w:val="00861C91"/>
    <w:rsid w:val="0086324B"/>
    <w:rsid w:val="0086457F"/>
    <w:rsid w:val="00872403"/>
    <w:rsid w:val="00877363"/>
    <w:rsid w:val="00881C5A"/>
    <w:rsid w:val="00884FD8"/>
    <w:rsid w:val="00897491"/>
    <w:rsid w:val="0089774A"/>
    <w:rsid w:val="00897A36"/>
    <w:rsid w:val="008A4D4F"/>
    <w:rsid w:val="008B4354"/>
    <w:rsid w:val="008B609F"/>
    <w:rsid w:val="008C2131"/>
    <w:rsid w:val="008E0495"/>
    <w:rsid w:val="008F6855"/>
    <w:rsid w:val="00901F8B"/>
    <w:rsid w:val="00902C98"/>
    <w:rsid w:val="009234F2"/>
    <w:rsid w:val="009277CF"/>
    <w:rsid w:val="00942081"/>
    <w:rsid w:val="00946390"/>
    <w:rsid w:val="00947014"/>
    <w:rsid w:val="00964571"/>
    <w:rsid w:val="009646AD"/>
    <w:rsid w:val="00974350"/>
    <w:rsid w:val="00982E86"/>
    <w:rsid w:val="00985123"/>
    <w:rsid w:val="00986B02"/>
    <w:rsid w:val="0099681C"/>
    <w:rsid w:val="009A1D82"/>
    <w:rsid w:val="009B2370"/>
    <w:rsid w:val="009C0C07"/>
    <w:rsid w:val="009C0C71"/>
    <w:rsid w:val="009C12FE"/>
    <w:rsid w:val="009C2FE9"/>
    <w:rsid w:val="009C4CA4"/>
    <w:rsid w:val="009D62E9"/>
    <w:rsid w:val="009D67BC"/>
    <w:rsid w:val="009E0A9C"/>
    <w:rsid w:val="009E633A"/>
    <w:rsid w:val="009E6BE3"/>
    <w:rsid w:val="009F4755"/>
    <w:rsid w:val="009F5F30"/>
    <w:rsid w:val="00A10182"/>
    <w:rsid w:val="00A10C39"/>
    <w:rsid w:val="00A11CCB"/>
    <w:rsid w:val="00A1230A"/>
    <w:rsid w:val="00A40135"/>
    <w:rsid w:val="00A43AD3"/>
    <w:rsid w:val="00A46865"/>
    <w:rsid w:val="00A65E3E"/>
    <w:rsid w:val="00A72D07"/>
    <w:rsid w:val="00A746AD"/>
    <w:rsid w:val="00A77B75"/>
    <w:rsid w:val="00A902A0"/>
    <w:rsid w:val="00A90C9E"/>
    <w:rsid w:val="00A972F9"/>
    <w:rsid w:val="00AB5879"/>
    <w:rsid w:val="00AC5942"/>
    <w:rsid w:val="00AD38FE"/>
    <w:rsid w:val="00AD78D6"/>
    <w:rsid w:val="00AF6F89"/>
    <w:rsid w:val="00B02434"/>
    <w:rsid w:val="00B07959"/>
    <w:rsid w:val="00B2108B"/>
    <w:rsid w:val="00B2504D"/>
    <w:rsid w:val="00B35D62"/>
    <w:rsid w:val="00B4662C"/>
    <w:rsid w:val="00B54171"/>
    <w:rsid w:val="00B541D3"/>
    <w:rsid w:val="00B609DE"/>
    <w:rsid w:val="00B62315"/>
    <w:rsid w:val="00B674EE"/>
    <w:rsid w:val="00B70FFC"/>
    <w:rsid w:val="00B83A00"/>
    <w:rsid w:val="00B92931"/>
    <w:rsid w:val="00BA1BB0"/>
    <w:rsid w:val="00BB03FA"/>
    <w:rsid w:val="00BB6336"/>
    <w:rsid w:val="00BD55B1"/>
    <w:rsid w:val="00BD5808"/>
    <w:rsid w:val="00BD5855"/>
    <w:rsid w:val="00BF0085"/>
    <w:rsid w:val="00BF5B03"/>
    <w:rsid w:val="00BF66B5"/>
    <w:rsid w:val="00C0395E"/>
    <w:rsid w:val="00C0693F"/>
    <w:rsid w:val="00C10E2B"/>
    <w:rsid w:val="00C1356D"/>
    <w:rsid w:val="00C23841"/>
    <w:rsid w:val="00C338B8"/>
    <w:rsid w:val="00C52F2E"/>
    <w:rsid w:val="00C53B84"/>
    <w:rsid w:val="00C55D54"/>
    <w:rsid w:val="00C61F51"/>
    <w:rsid w:val="00C627A2"/>
    <w:rsid w:val="00C67A45"/>
    <w:rsid w:val="00C83253"/>
    <w:rsid w:val="00CA0D6B"/>
    <w:rsid w:val="00CA19AC"/>
    <w:rsid w:val="00CA30BC"/>
    <w:rsid w:val="00CA4CD8"/>
    <w:rsid w:val="00CA7310"/>
    <w:rsid w:val="00CB2ADC"/>
    <w:rsid w:val="00CC4D2F"/>
    <w:rsid w:val="00CC5D44"/>
    <w:rsid w:val="00CC5E9F"/>
    <w:rsid w:val="00CC76F9"/>
    <w:rsid w:val="00CC7FEE"/>
    <w:rsid w:val="00CD6DA2"/>
    <w:rsid w:val="00CF78C6"/>
    <w:rsid w:val="00D13188"/>
    <w:rsid w:val="00D2238C"/>
    <w:rsid w:val="00D30659"/>
    <w:rsid w:val="00D3216B"/>
    <w:rsid w:val="00D4015D"/>
    <w:rsid w:val="00D43A1D"/>
    <w:rsid w:val="00D44DF5"/>
    <w:rsid w:val="00D508B9"/>
    <w:rsid w:val="00D83643"/>
    <w:rsid w:val="00D87B60"/>
    <w:rsid w:val="00D940C8"/>
    <w:rsid w:val="00D940FD"/>
    <w:rsid w:val="00D94D6D"/>
    <w:rsid w:val="00D97A07"/>
    <w:rsid w:val="00DA5630"/>
    <w:rsid w:val="00DA7947"/>
    <w:rsid w:val="00DB34D7"/>
    <w:rsid w:val="00DB3DFB"/>
    <w:rsid w:val="00DC1738"/>
    <w:rsid w:val="00DC3BB4"/>
    <w:rsid w:val="00DD1642"/>
    <w:rsid w:val="00DE0B52"/>
    <w:rsid w:val="00DE4AFD"/>
    <w:rsid w:val="00DE50C9"/>
    <w:rsid w:val="00DE6013"/>
    <w:rsid w:val="00DE665A"/>
    <w:rsid w:val="00DE6A5E"/>
    <w:rsid w:val="00DF042D"/>
    <w:rsid w:val="00E11B45"/>
    <w:rsid w:val="00E169DA"/>
    <w:rsid w:val="00E17DBF"/>
    <w:rsid w:val="00E20E8A"/>
    <w:rsid w:val="00E211E6"/>
    <w:rsid w:val="00E447ED"/>
    <w:rsid w:val="00E53DE5"/>
    <w:rsid w:val="00E57600"/>
    <w:rsid w:val="00E63710"/>
    <w:rsid w:val="00E66A52"/>
    <w:rsid w:val="00E728C2"/>
    <w:rsid w:val="00E73232"/>
    <w:rsid w:val="00E8128A"/>
    <w:rsid w:val="00E81D8C"/>
    <w:rsid w:val="00E85A6B"/>
    <w:rsid w:val="00E91DA2"/>
    <w:rsid w:val="00E94010"/>
    <w:rsid w:val="00E97CF9"/>
    <w:rsid w:val="00EA5776"/>
    <w:rsid w:val="00EB4614"/>
    <w:rsid w:val="00EB68AA"/>
    <w:rsid w:val="00EB70D5"/>
    <w:rsid w:val="00EC5110"/>
    <w:rsid w:val="00EF3764"/>
    <w:rsid w:val="00EF37B8"/>
    <w:rsid w:val="00EF623D"/>
    <w:rsid w:val="00EF6AA0"/>
    <w:rsid w:val="00F05199"/>
    <w:rsid w:val="00F21965"/>
    <w:rsid w:val="00F23C9B"/>
    <w:rsid w:val="00F24879"/>
    <w:rsid w:val="00F276FB"/>
    <w:rsid w:val="00F30EBE"/>
    <w:rsid w:val="00F311B9"/>
    <w:rsid w:val="00F45A25"/>
    <w:rsid w:val="00F65144"/>
    <w:rsid w:val="00F66197"/>
    <w:rsid w:val="00F72181"/>
    <w:rsid w:val="00F74BEB"/>
    <w:rsid w:val="00F74EE7"/>
    <w:rsid w:val="00F80A4C"/>
    <w:rsid w:val="00F85F2E"/>
    <w:rsid w:val="00F941F6"/>
    <w:rsid w:val="00F96DB9"/>
    <w:rsid w:val="00FA5DE6"/>
    <w:rsid w:val="00FB0539"/>
    <w:rsid w:val="00FB221A"/>
    <w:rsid w:val="00FB6E96"/>
    <w:rsid w:val="00FC4B65"/>
    <w:rsid w:val="00FC5403"/>
    <w:rsid w:val="00FC5CBF"/>
    <w:rsid w:val="00FC61B1"/>
    <w:rsid w:val="00FD2304"/>
    <w:rsid w:val="00FE0508"/>
    <w:rsid w:val="00FF6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"/>
    <o:shapelayout v:ext="edit">
      <o:idmap v:ext="edit" data="1,2,3"/>
      <o:rules v:ext="edit">
        <o:r id="V:Rule1" type="arc" idref="#_x0000_s2832"/>
        <o:r id="V:Rule2" type="arc" idref="#_x0000_s2833"/>
        <o:r id="V:Rule10" type="arc" idref="#_x0000_s3940"/>
        <o:r id="V:Rule11" type="arc" idref="#_x0000_s3474"/>
        <o:r id="V:Rule12" type="arc" idref="#_x0000_s3475"/>
        <o:r id="V:Rule20" type="arc" idref="#_x0000_s4065"/>
        <o:r id="V:Rule24" type="arc" idref="#_x0000_s4067"/>
        <o:r id="V:Rule34" type="arc" idref="#_x0000_s3997"/>
        <o:r id="V:Rule35" type="arc" idref="#_x0000_s3998"/>
        <o:r id="V:Rule36" type="arc" idref="#_x0000_s3999"/>
        <o:r id="V:Rule37" type="arc" idref="#_x0000_s4000"/>
        <o:r id="V:Rule39" type="arc" idref="#_x0000_s4017"/>
        <o:r id="V:Rule40" type="callout" idref="#_x0000_s4087"/>
        <o:r id="V:Rule41" type="connector" idref="#_x0000_s4004"/>
        <o:r id="V:Rule42" type="connector" idref="#_x0000_s4073"/>
        <o:r id="V:Rule43" type="connector" idref="#_x0000_s4011"/>
        <o:r id="V:Rule44" type="connector" idref="#_x0000_s3981"/>
        <o:r id="V:Rule45" type="connector" idref="#_x0000_s3964"/>
        <o:r id="V:Rule46" type="connector" idref="#_x0000_s4008"/>
        <o:r id="V:Rule47" type="connector" idref="#_x0000_s3982"/>
        <o:r id="V:Rule48" type="connector" idref="#_x0000_s4061"/>
        <o:r id="V:Rule49" type="connector" idref="#_x0000_s4083"/>
        <o:r id="V:Rule50" type="connector" idref="#_x0000_s4003"/>
        <o:r id="V:Rule51" type="connector" idref="#_x0000_s3970"/>
        <o:r id="V:Rule52" type="connector" idref="#_x0000_s4026"/>
        <o:r id="V:Rule53" type="connector" idref="#_x0000_s4066"/>
        <o:r id="V:Rule54" type="connector" idref="#_x0000_s4078"/>
        <o:r id="V:Rule55" type="connector" idref="#_x0000_s4069"/>
        <o:r id="V:Rule56" type="connector" idref="#_x0000_s4007"/>
        <o:r id="V:Rule57" type="connector" idref="#_x0000_s4005"/>
        <o:r id="V:Rule58" type="connector" idref="#_x0000_s4001"/>
        <o:r id="V:Rule59" type="connector" idref="#_x0000_s3960"/>
        <o:r id="V:Rule60" type="connector" idref="#_x0000_s4006"/>
        <o:r id="V:Rule61" type="connector" idref="#_x0000_s3972"/>
        <o:r id="V:Rule62" type="connector" idref="#_x0000_s3959"/>
        <o:r id="V:Rule63" type="connector" idref="#_x0000_s4002"/>
        <o:r id="V:Rule64" type="connector" idref="#_x0000_s3958"/>
        <o:r id="V:Rule65" type="connector" idref="#_x0000_s3978"/>
        <o:r id="V:Rule66" type="connector" idref="#_x0000_s4010"/>
        <o:r id="V:Rule67" type="connector" idref="#_x0000_s3968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15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31CF"/>
    <w:pPr>
      <w:spacing w:before="240"/>
    </w:pPr>
    <w:rPr>
      <w:rFonts w:ascii="Times" w:hAnsi="Times"/>
    </w:rPr>
  </w:style>
  <w:style w:type="paragraph" w:styleId="Heading1">
    <w:name w:val="heading 1"/>
    <w:basedOn w:val="Normal"/>
    <w:next w:val="Normal"/>
    <w:qFormat/>
    <w:rsid w:val="00861C91"/>
    <w:pPr>
      <w:keepNext/>
      <w:spacing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861C91"/>
    <w:pPr>
      <w:keepNext/>
      <w:spacing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61C91"/>
    <w:pPr>
      <w:keepNext/>
      <w:spacing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61C91"/>
    <w:pPr>
      <w:keepNext/>
      <w:spacing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861C91"/>
    <w:pPr>
      <w:spacing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61C91"/>
    <w:pPr>
      <w:spacing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61C91"/>
    <w:pPr>
      <w:spacing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861C91"/>
    <w:pPr>
      <w:spacing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861C91"/>
    <w:pPr>
      <w:spacing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61C91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861C91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861C91"/>
    <w:rPr>
      <w:position w:val="6"/>
      <w:sz w:val="16"/>
    </w:rPr>
  </w:style>
  <w:style w:type="paragraph" w:styleId="FootnoteText">
    <w:name w:val="footnote text"/>
    <w:basedOn w:val="Normal"/>
    <w:semiHidden/>
    <w:rsid w:val="00861C91"/>
  </w:style>
  <w:style w:type="paragraph" w:customStyle="1" w:styleId="title">
    <w:name w:val="title"/>
    <w:basedOn w:val="Normal"/>
    <w:rsid w:val="00861C91"/>
    <w:pPr>
      <w:jc w:val="center"/>
    </w:pPr>
    <w:rPr>
      <w:b/>
    </w:rPr>
  </w:style>
  <w:style w:type="paragraph" w:customStyle="1" w:styleId="heading">
    <w:name w:val="heading"/>
    <w:basedOn w:val="title"/>
    <w:rsid w:val="00861C91"/>
    <w:pPr>
      <w:jc w:val="left"/>
    </w:pPr>
  </w:style>
  <w:style w:type="paragraph" w:customStyle="1" w:styleId="problem">
    <w:name w:val="problem"/>
    <w:basedOn w:val="Normal"/>
    <w:rsid w:val="00861C91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861C91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861C91"/>
  </w:style>
  <w:style w:type="paragraph" w:customStyle="1" w:styleId="quest">
    <w:name w:val="quest"/>
    <w:basedOn w:val="Normal"/>
    <w:rsid w:val="00861C91"/>
    <w:pPr>
      <w:tabs>
        <w:tab w:val="left" w:pos="0"/>
        <w:tab w:val="left" w:pos="3600"/>
        <w:tab w:val="right" w:pos="8460"/>
      </w:tabs>
      <w:spacing w:before="0"/>
      <w:ind w:left="720" w:hanging="1440"/>
    </w:pPr>
    <w:rPr>
      <w:rFonts w:ascii="Times New Roman" w:hAnsi="Times New Roman"/>
      <w:sz w:val="24"/>
    </w:rPr>
  </w:style>
  <w:style w:type="paragraph" w:styleId="BlockText">
    <w:name w:val="Block Text"/>
    <w:basedOn w:val="Normal"/>
    <w:rsid w:val="00861C91"/>
    <w:pPr>
      <w:spacing w:after="120"/>
      <w:ind w:left="1440" w:right="1440"/>
    </w:pPr>
  </w:style>
  <w:style w:type="paragraph" w:styleId="BodyText">
    <w:name w:val="Body Text"/>
    <w:basedOn w:val="Normal"/>
    <w:rsid w:val="00861C91"/>
    <w:pPr>
      <w:spacing w:after="120"/>
    </w:pPr>
  </w:style>
  <w:style w:type="paragraph" w:styleId="BodyText2">
    <w:name w:val="Body Text 2"/>
    <w:basedOn w:val="Normal"/>
    <w:rsid w:val="00861C91"/>
    <w:pPr>
      <w:spacing w:after="120" w:line="480" w:lineRule="auto"/>
    </w:pPr>
  </w:style>
  <w:style w:type="paragraph" w:styleId="BodyText3">
    <w:name w:val="Body Text 3"/>
    <w:basedOn w:val="Normal"/>
    <w:rsid w:val="00861C91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rsid w:val="00861C91"/>
    <w:pPr>
      <w:ind w:firstLine="210"/>
    </w:pPr>
  </w:style>
  <w:style w:type="paragraph" w:styleId="BodyTextIndent">
    <w:name w:val="Body Text Indent"/>
    <w:basedOn w:val="Normal"/>
    <w:rsid w:val="00861C91"/>
    <w:pPr>
      <w:spacing w:after="120"/>
      <w:ind w:left="360"/>
    </w:pPr>
  </w:style>
  <w:style w:type="paragraph" w:styleId="BodyTextFirstIndent2">
    <w:name w:val="Body Text First Indent 2"/>
    <w:basedOn w:val="BodyTextIndent"/>
    <w:rsid w:val="00861C91"/>
    <w:pPr>
      <w:ind w:firstLine="210"/>
    </w:pPr>
  </w:style>
  <w:style w:type="paragraph" w:styleId="BodyTextIndent2">
    <w:name w:val="Body Text Indent 2"/>
    <w:basedOn w:val="Normal"/>
    <w:rsid w:val="00861C91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861C91"/>
    <w:pPr>
      <w:spacing w:after="120"/>
      <w:ind w:left="360"/>
    </w:pPr>
    <w:rPr>
      <w:sz w:val="16"/>
      <w:szCs w:val="16"/>
    </w:rPr>
  </w:style>
  <w:style w:type="paragraph" w:styleId="Caption">
    <w:name w:val="caption"/>
    <w:basedOn w:val="Normal"/>
    <w:next w:val="Normal"/>
    <w:qFormat/>
    <w:rsid w:val="00861C91"/>
    <w:pPr>
      <w:spacing w:before="120" w:after="120"/>
    </w:pPr>
    <w:rPr>
      <w:b/>
      <w:bCs/>
    </w:rPr>
  </w:style>
  <w:style w:type="paragraph" w:styleId="Closing">
    <w:name w:val="Closing"/>
    <w:basedOn w:val="Normal"/>
    <w:rsid w:val="00861C91"/>
    <w:pPr>
      <w:ind w:left="4320"/>
    </w:pPr>
  </w:style>
  <w:style w:type="paragraph" w:styleId="CommentText">
    <w:name w:val="annotation text"/>
    <w:basedOn w:val="Normal"/>
    <w:link w:val="CommentTextChar"/>
    <w:semiHidden/>
    <w:rsid w:val="00861C91"/>
  </w:style>
  <w:style w:type="paragraph" w:styleId="Date">
    <w:name w:val="Date"/>
    <w:basedOn w:val="Normal"/>
    <w:next w:val="Normal"/>
    <w:rsid w:val="00861C91"/>
  </w:style>
  <w:style w:type="paragraph" w:styleId="DocumentMap">
    <w:name w:val="Document Map"/>
    <w:basedOn w:val="Normal"/>
    <w:semiHidden/>
    <w:rsid w:val="00861C91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861C91"/>
  </w:style>
  <w:style w:type="paragraph" w:styleId="EndnoteText">
    <w:name w:val="endnote text"/>
    <w:basedOn w:val="Normal"/>
    <w:semiHidden/>
    <w:rsid w:val="00861C91"/>
  </w:style>
  <w:style w:type="paragraph" w:styleId="EnvelopeAddress">
    <w:name w:val="envelope address"/>
    <w:basedOn w:val="Normal"/>
    <w:rsid w:val="00861C91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rsid w:val="00861C91"/>
    <w:rPr>
      <w:rFonts w:ascii="Arial" w:hAnsi="Arial" w:cs="Arial"/>
    </w:rPr>
  </w:style>
  <w:style w:type="paragraph" w:styleId="HTMLAddress">
    <w:name w:val="HTML Address"/>
    <w:basedOn w:val="Normal"/>
    <w:rsid w:val="00861C91"/>
    <w:rPr>
      <w:i/>
      <w:iCs/>
    </w:rPr>
  </w:style>
  <w:style w:type="paragraph" w:styleId="HTMLPreformatted">
    <w:name w:val="HTML Preformatted"/>
    <w:basedOn w:val="Normal"/>
    <w:rsid w:val="00861C91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861C91"/>
    <w:pPr>
      <w:ind w:left="200" w:hanging="200"/>
    </w:pPr>
  </w:style>
  <w:style w:type="paragraph" w:styleId="Index2">
    <w:name w:val="index 2"/>
    <w:basedOn w:val="Normal"/>
    <w:next w:val="Normal"/>
    <w:autoRedefine/>
    <w:semiHidden/>
    <w:rsid w:val="00861C91"/>
    <w:pPr>
      <w:ind w:left="400" w:hanging="200"/>
    </w:pPr>
  </w:style>
  <w:style w:type="paragraph" w:styleId="Index3">
    <w:name w:val="index 3"/>
    <w:basedOn w:val="Normal"/>
    <w:next w:val="Normal"/>
    <w:autoRedefine/>
    <w:semiHidden/>
    <w:rsid w:val="00861C91"/>
    <w:pPr>
      <w:ind w:left="600" w:hanging="200"/>
    </w:pPr>
  </w:style>
  <w:style w:type="paragraph" w:styleId="Index4">
    <w:name w:val="index 4"/>
    <w:basedOn w:val="Normal"/>
    <w:next w:val="Normal"/>
    <w:autoRedefine/>
    <w:semiHidden/>
    <w:rsid w:val="00861C91"/>
    <w:pPr>
      <w:ind w:left="800" w:hanging="200"/>
    </w:pPr>
  </w:style>
  <w:style w:type="paragraph" w:styleId="Index5">
    <w:name w:val="index 5"/>
    <w:basedOn w:val="Normal"/>
    <w:next w:val="Normal"/>
    <w:autoRedefine/>
    <w:semiHidden/>
    <w:rsid w:val="00861C91"/>
    <w:pPr>
      <w:ind w:left="1000" w:hanging="200"/>
    </w:pPr>
  </w:style>
  <w:style w:type="paragraph" w:styleId="Index6">
    <w:name w:val="index 6"/>
    <w:basedOn w:val="Normal"/>
    <w:next w:val="Normal"/>
    <w:autoRedefine/>
    <w:semiHidden/>
    <w:rsid w:val="00861C91"/>
    <w:pPr>
      <w:ind w:left="1200" w:hanging="200"/>
    </w:pPr>
  </w:style>
  <w:style w:type="paragraph" w:styleId="Index7">
    <w:name w:val="index 7"/>
    <w:basedOn w:val="Normal"/>
    <w:next w:val="Normal"/>
    <w:autoRedefine/>
    <w:semiHidden/>
    <w:rsid w:val="00861C91"/>
    <w:pPr>
      <w:ind w:left="1400" w:hanging="200"/>
    </w:pPr>
  </w:style>
  <w:style w:type="paragraph" w:styleId="Index8">
    <w:name w:val="index 8"/>
    <w:basedOn w:val="Normal"/>
    <w:next w:val="Normal"/>
    <w:autoRedefine/>
    <w:semiHidden/>
    <w:rsid w:val="00861C91"/>
    <w:pPr>
      <w:ind w:left="1600" w:hanging="200"/>
    </w:pPr>
  </w:style>
  <w:style w:type="paragraph" w:styleId="Index9">
    <w:name w:val="index 9"/>
    <w:basedOn w:val="Normal"/>
    <w:next w:val="Normal"/>
    <w:autoRedefine/>
    <w:semiHidden/>
    <w:rsid w:val="00861C91"/>
    <w:pPr>
      <w:ind w:left="1800" w:hanging="200"/>
    </w:pPr>
  </w:style>
  <w:style w:type="paragraph" w:styleId="IndexHeading">
    <w:name w:val="index heading"/>
    <w:basedOn w:val="Normal"/>
    <w:next w:val="Index1"/>
    <w:semiHidden/>
    <w:rsid w:val="00861C91"/>
    <w:rPr>
      <w:rFonts w:ascii="Arial" w:hAnsi="Arial" w:cs="Arial"/>
      <w:b/>
      <w:bCs/>
    </w:rPr>
  </w:style>
  <w:style w:type="paragraph" w:styleId="List">
    <w:name w:val="List"/>
    <w:basedOn w:val="Normal"/>
    <w:rsid w:val="00861C91"/>
    <w:pPr>
      <w:ind w:left="360" w:hanging="360"/>
    </w:pPr>
  </w:style>
  <w:style w:type="paragraph" w:styleId="List2">
    <w:name w:val="List 2"/>
    <w:basedOn w:val="Normal"/>
    <w:rsid w:val="00861C91"/>
    <w:pPr>
      <w:ind w:left="720" w:hanging="360"/>
    </w:pPr>
  </w:style>
  <w:style w:type="paragraph" w:styleId="List3">
    <w:name w:val="List 3"/>
    <w:basedOn w:val="Normal"/>
    <w:rsid w:val="00861C91"/>
    <w:pPr>
      <w:ind w:left="1080" w:hanging="360"/>
    </w:pPr>
  </w:style>
  <w:style w:type="paragraph" w:styleId="List4">
    <w:name w:val="List 4"/>
    <w:basedOn w:val="Normal"/>
    <w:rsid w:val="00861C91"/>
    <w:pPr>
      <w:ind w:left="1440" w:hanging="360"/>
    </w:pPr>
  </w:style>
  <w:style w:type="paragraph" w:styleId="List5">
    <w:name w:val="List 5"/>
    <w:basedOn w:val="Normal"/>
    <w:rsid w:val="00861C91"/>
    <w:pPr>
      <w:ind w:left="1800" w:hanging="360"/>
    </w:pPr>
  </w:style>
  <w:style w:type="paragraph" w:styleId="ListBullet">
    <w:name w:val="List Bullet"/>
    <w:basedOn w:val="Normal"/>
    <w:autoRedefine/>
    <w:rsid w:val="00861C91"/>
    <w:pPr>
      <w:numPr>
        <w:numId w:val="9"/>
      </w:numPr>
    </w:pPr>
  </w:style>
  <w:style w:type="paragraph" w:styleId="ListBullet2">
    <w:name w:val="List Bullet 2"/>
    <w:basedOn w:val="Normal"/>
    <w:autoRedefine/>
    <w:rsid w:val="00861C91"/>
    <w:pPr>
      <w:numPr>
        <w:numId w:val="10"/>
      </w:numPr>
    </w:pPr>
  </w:style>
  <w:style w:type="paragraph" w:styleId="ListBullet3">
    <w:name w:val="List Bullet 3"/>
    <w:basedOn w:val="Normal"/>
    <w:autoRedefine/>
    <w:rsid w:val="00861C91"/>
    <w:pPr>
      <w:numPr>
        <w:numId w:val="11"/>
      </w:numPr>
    </w:pPr>
  </w:style>
  <w:style w:type="paragraph" w:styleId="ListBullet4">
    <w:name w:val="List Bullet 4"/>
    <w:basedOn w:val="Normal"/>
    <w:autoRedefine/>
    <w:rsid w:val="00861C91"/>
    <w:pPr>
      <w:numPr>
        <w:numId w:val="12"/>
      </w:numPr>
    </w:pPr>
  </w:style>
  <w:style w:type="paragraph" w:styleId="ListBullet5">
    <w:name w:val="List Bullet 5"/>
    <w:basedOn w:val="Normal"/>
    <w:autoRedefine/>
    <w:rsid w:val="00861C91"/>
    <w:pPr>
      <w:numPr>
        <w:numId w:val="13"/>
      </w:numPr>
    </w:pPr>
  </w:style>
  <w:style w:type="paragraph" w:styleId="ListContinue">
    <w:name w:val="List Continue"/>
    <w:basedOn w:val="Normal"/>
    <w:rsid w:val="00861C91"/>
    <w:pPr>
      <w:spacing w:after="120"/>
      <w:ind w:left="360"/>
    </w:pPr>
  </w:style>
  <w:style w:type="paragraph" w:styleId="ListContinue2">
    <w:name w:val="List Continue 2"/>
    <w:basedOn w:val="Normal"/>
    <w:rsid w:val="00861C91"/>
    <w:pPr>
      <w:spacing w:after="120"/>
      <w:ind w:left="720"/>
    </w:pPr>
  </w:style>
  <w:style w:type="paragraph" w:styleId="ListContinue3">
    <w:name w:val="List Continue 3"/>
    <w:basedOn w:val="Normal"/>
    <w:rsid w:val="00861C91"/>
    <w:pPr>
      <w:spacing w:after="120"/>
      <w:ind w:left="1080"/>
    </w:pPr>
  </w:style>
  <w:style w:type="paragraph" w:styleId="ListContinue4">
    <w:name w:val="List Continue 4"/>
    <w:basedOn w:val="Normal"/>
    <w:rsid w:val="00861C91"/>
    <w:pPr>
      <w:spacing w:after="120"/>
      <w:ind w:left="1440"/>
    </w:pPr>
  </w:style>
  <w:style w:type="paragraph" w:styleId="ListContinue5">
    <w:name w:val="List Continue 5"/>
    <w:basedOn w:val="Normal"/>
    <w:rsid w:val="00861C91"/>
    <w:pPr>
      <w:spacing w:after="120"/>
      <w:ind w:left="1800"/>
    </w:pPr>
  </w:style>
  <w:style w:type="paragraph" w:styleId="ListNumber">
    <w:name w:val="List Number"/>
    <w:basedOn w:val="Normal"/>
    <w:rsid w:val="00861C91"/>
    <w:pPr>
      <w:numPr>
        <w:numId w:val="14"/>
      </w:numPr>
    </w:pPr>
  </w:style>
  <w:style w:type="paragraph" w:styleId="ListNumber2">
    <w:name w:val="List Number 2"/>
    <w:basedOn w:val="Normal"/>
    <w:rsid w:val="00861C91"/>
    <w:pPr>
      <w:numPr>
        <w:numId w:val="15"/>
      </w:numPr>
    </w:pPr>
  </w:style>
  <w:style w:type="paragraph" w:styleId="ListNumber3">
    <w:name w:val="List Number 3"/>
    <w:basedOn w:val="Normal"/>
    <w:rsid w:val="00861C91"/>
    <w:pPr>
      <w:numPr>
        <w:numId w:val="16"/>
      </w:numPr>
    </w:pPr>
  </w:style>
  <w:style w:type="paragraph" w:styleId="ListNumber4">
    <w:name w:val="List Number 4"/>
    <w:basedOn w:val="Normal"/>
    <w:rsid w:val="00861C91"/>
    <w:pPr>
      <w:numPr>
        <w:numId w:val="17"/>
      </w:numPr>
    </w:pPr>
  </w:style>
  <w:style w:type="paragraph" w:styleId="ListNumber5">
    <w:name w:val="List Number 5"/>
    <w:basedOn w:val="Normal"/>
    <w:rsid w:val="00861C91"/>
    <w:pPr>
      <w:numPr>
        <w:numId w:val="18"/>
      </w:numPr>
    </w:pPr>
  </w:style>
  <w:style w:type="paragraph" w:styleId="MacroText">
    <w:name w:val="macro"/>
    <w:semiHidden/>
    <w:rsid w:val="00861C9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240"/>
    </w:pPr>
    <w:rPr>
      <w:rFonts w:ascii="Courier New" w:hAnsi="Courier New" w:cs="Courier New"/>
    </w:rPr>
  </w:style>
  <w:style w:type="paragraph" w:styleId="MessageHeader">
    <w:name w:val="Message Header"/>
    <w:basedOn w:val="Normal"/>
    <w:rsid w:val="00861C9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rsid w:val="00861C91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rsid w:val="00861C91"/>
    <w:pPr>
      <w:ind w:left="720"/>
    </w:pPr>
  </w:style>
  <w:style w:type="paragraph" w:styleId="NoteHeading">
    <w:name w:val="Note Heading"/>
    <w:basedOn w:val="Normal"/>
    <w:next w:val="Normal"/>
    <w:rsid w:val="00861C91"/>
  </w:style>
  <w:style w:type="paragraph" w:styleId="PlainText">
    <w:name w:val="Plain Text"/>
    <w:basedOn w:val="Normal"/>
    <w:rsid w:val="00861C91"/>
    <w:rPr>
      <w:rFonts w:ascii="Courier New" w:hAnsi="Courier New" w:cs="Courier New"/>
    </w:rPr>
  </w:style>
  <w:style w:type="paragraph" w:styleId="Salutation">
    <w:name w:val="Salutation"/>
    <w:basedOn w:val="Normal"/>
    <w:next w:val="Normal"/>
    <w:rsid w:val="00861C91"/>
  </w:style>
  <w:style w:type="paragraph" w:styleId="Signature">
    <w:name w:val="Signature"/>
    <w:basedOn w:val="Normal"/>
    <w:rsid w:val="00861C91"/>
    <w:pPr>
      <w:ind w:left="4320"/>
    </w:pPr>
  </w:style>
  <w:style w:type="paragraph" w:styleId="Subtitle">
    <w:name w:val="Subtitle"/>
    <w:basedOn w:val="Normal"/>
    <w:qFormat/>
    <w:rsid w:val="00861C91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861C91"/>
    <w:pPr>
      <w:ind w:left="200" w:hanging="200"/>
    </w:pPr>
  </w:style>
  <w:style w:type="paragraph" w:styleId="TableofFigures">
    <w:name w:val="table of figures"/>
    <w:basedOn w:val="Normal"/>
    <w:next w:val="Normal"/>
    <w:semiHidden/>
    <w:rsid w:val="00861C91"/>
    <w:pPr>
      <w:ind w:left="400" w:hanging="400"/>
    </w:pPr>
  </w:style>
  <w:style w:type="paragraph" w:styleId="Title0">
    <w:name w:val="Title"/>
    <w:basedOn w:val="Normal"/>
    <w:qFormat/>
    <w:rsid w:val="00861C91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861C91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rsid w:val="00861C91"/>
  </w:style>
  <w:style w:type="paragraph" w:styleId="TOC2">
    <w:name w:val="toc 2"/>
    <w:basedOn w:val="Normal"/>
    <w:next w:val="Normal"/>
    <w:autoRedefine/>
    <w:semiHidden/>
    <w:rsid w:val="00861C91"/>
    <w:pPr>
      <w:ind w:left="200"/>
    </w:pPr>
  </w:style>
  <w:style w:type="paragraph" w:styleId="TOC3">
    <w:name w:val="toc 3"/>
    <w:basedOn w:val="Normal"/>
    <w:next w:val="Normal"/>
    <w:autoRedefine/>
    <w:semiHidden/>
    <w:rsid w:val="00861C91"/>
    <w:pPr>
      <w:ind w:left="400"/>
    </w:pPr>
  </w:style>
  <w:style w:type="paragraph" w:styleId="TOC4">
    <w:name w:val="toc 4"/>
    <w:basedOn w:val="Normal"/>
    <w:next w:val="Normal"/>
    <w:autoRedefine/>
    <w:semiHidden/>
    <w:rsid w:val="00861C91"/>
    <w:pPr>
      <w:ind w:left="600"/>
    </w:pPr>
  </w:style>
  <w:style w:type="paragraph" w:styleId="TOC5">
    <w:name w:val="toc 5"/>
    <w:basedOn w:val="Normal"/>
    <w:next w:val="Normal"/>
    <w:autoRedefine/>
    <w:semiHidden/>
    <w:rsid w:val="00861C91"/>
    <w:pPr>
      <w:ind w:left="800"/>
    </w:pPr>
  </w:style>
  <w:style w:type="paragraph" w:styleId="TOC6">
    <w:name w:val="toc 6"/>
    <w:basedOn w:val="Normal"/>
    <w:next w:val="Normal"/>
    <w:autoRedefine/>
    <w:semiHidden/>
    <w:rsid w:val="00861C91"/>
    <w:pPr>
      <w:ind w:left="1000"/>
    </w:pPr>
  </w:style>
  <w:style w:type="paragraph" w:styleId="TOC7">
    <w:name w:val="toc 7"/>
    <w:basedOn w:val="Normal"/>
    <w:next w:val="Normal"/>
    <w:autoRedefine/>
    <w:semiHidden/>
    <w:rsid w:val="00861C91"/>
    <w:pPr>
      <w:ind w:left="1200"/>
    </w:pPr>
  </w:style>
  <w:style w:type="paragraph" w:styleId="TOC8">
    <w:name w:val="toc 8"/>
    <w:basedOn w:val="Normal"/>
    <w:next w:val="Normal"/>
    <w:autoRedefine/>
    <w:semiHidden/>
    <w:rsid w:val="00861C91"/>
    <w:pPr>
      <w:ind w:left="1400"/>
    </w:pPr>
  </w:style>
  <w:style w:type="paragraph" w:styleId="TOC9">
    <w:name w:val="toc 9"/>
    <w:basedOn w:val="Normal"/>
    <w:next w:val="Normal"/>
    <w:autoRedefine/>
    <w:semiHidden/>
    <w:rsid w:val="00861C91"/>
    <w:pPr>
      <w:ind w:left="1600"/>
    </w:pPr>
  </w:style>
  <w:style w:type="table" w:styleId="TableGrid">
    <w:name w:val="Table Grid"/>
    <w:basedOn w:val="TableNormal"/>
    <w:rsid w:val="00C83253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">
    <w:name w:val="Q"/>
    <w:basedOn w:val="Normal"/>
    <w:rsid w:val="005E32B4"/>
    <w:pPr>
      <w:overflowPunct w:val="0"/>
      <w:autoSpaceDE w:val="0"/>
      <w:autoSpaceDN w:val="0"/>
      <w:adjustRightInd w:val="0"/>
      <w:spacing w:before="0"/>
      <w:ind w:left="360" w:hanging="360"/>
      <w:textAlignment w:val="baseline"/>
    </w:pPr>
    <w:rPr>
      <w:rFonts w:ascii="Times New Roman" w:hAnsi="Times New Roman"/>
      <w:sz w:val="24"/>
    </w:rPr>
  </w:style>
  <w:style w:type="paragraph" w:styleId="BalloonText">
    <w:name w:val="Balloon Text"/>
    <w:basedOn w:val="Normal"/>
    <w:semiHidden/>
    <w:rsid w:val="004349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033"/>
    <w:pPr>
      <w:spacing w:before="0"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CommentReference">
    <w:name w:val="annotation reference"/>
    <w:basedOn w:val="DefaultParagraphFont"/>
    <w:rsid w:val="00B541D3"/>
    <w:rPr>
      <w:sz w:val="16"/>
      <w:szCs w:val="16"/>
    </w:rPr>
  </w:style>
  <w:style w:type="paragraph" w:styleId="CommentSubject">
    <w:name w:val="annotation subject"/>
    <w:basedOn w:val="CommentText"/>
    <w:next w:val="CommentText"/>
    <w:rsid w:val="00B541D3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B541D3"/>
    <w:rPr>
      <w:rFonts w:ascii="Times" w:hAnsi="Times"/>
    </w:rPr>
  </w:style>
  <w:style w:type="character" w:customStyle="1" w:styleId="CommentSubjectChar">
    <w:name w:val="Comment Subject Char"/>
    <w:basedOn w:val="CommentTextChar"/>
    <w:link w:val="CommentSubject"/>
    <w:rsid w:val="00B541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wmf"/><Relationship Id="rId18" Type="http://schemas.openxmlformats.org/officeDocument/2006/relationships/image" Target="media/image6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6.png"/><Relationship Id="rId7" Type="http://schemas.openxmlformats.org/officeDocument/2006/relationships/header" Target="header1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image" Target="media/image10.png"/><Relationship Id="rId33" Type="http://schemas.openxmlformats.org/officeDocument/2006/relationships/image" Target="media/image15.gi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image" Target="media/image9.png"/><Relationship Id="rId32" Type="http://schemas.openxmlformats.org/officeDocument/2006/relationships/image" Target="media/image14.gif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comments" Target="comments.xml"/><Relationship Id="rId28" Type="http://schemas.openxmlformats.org/officeDocument/2006/relationships/image" Target="media/image12.wmf"/><Relationship Id="rId36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image" Target="media/image8.gif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9.bin"/><Relationship Id="rId35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17</Pages>
  <Words>1466</Words>
  <Characters>6676</Characters>
  <Application>Microsoft Office Word</Application>
  <DocSecurity>0</DocSecurity>
  <Lines>55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8126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cp:lastModifiedBy>Lorraine G. Olson</cp:lastModifiedBy>
  <cp:revision>17</cp:revision>
  <cp:lastPrinted>2010-05-24T15:56:00Z</cp:lastPrinted>
  <dcterms:created xsi:type="dcterms:W3CDTF">2010-05-21T15:38:00Z</dcterms:created>
  <dcterms:modified xsi:type="dcterms:W3CDTF">2010-05-30T19:00:00Z</dcterms:modified>
</cp:coreProperties>
</file>