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7AF879" w14:textId="77777777" w:rsidR="007C4A92" w:rsidRDefault="00236C44" w:rsidP="00236C44">
      <w:r w:rsidRPr="003A6160">
        <w:rPr>
          <w:b/>
        </w:rPr>
        <w:t>CS</w:t>
      </w:r>
      <w:r w:rsidR="003165F8">
        <w:rPr>
          <w:b/>
        </w:rPr>
        <w:t xml:space="preserve"> </w:t>
      </w:r>
      <w:r w:rsidRPr="003A6160">
        <w:rPr>
          <w:b/>
        </w:rPr>
        <w:t>4</w:t>
      </w:r>
      <w:r w:rsidR="003165F8">
        <w:rPr>
          <w:b/>
        </w:rPr>
        <w:t>95</w:t>
      </w:r>
      <w:r w:rsidRPr="003A6160">
        <w:rPr>
          <w:b/>
        </w:rPr>
        <w:t xml:space="preserve"> Image Recognition </w:t>
      </w:r>
      <w:r w:rsidR="007E6F48">
        <w:rPr>
          <w:b/>
        </w:rPr>
        <w:tab/>
      </w:r>
      <w:r w:rsidR="007E6F48">
        <w:rPr>
          <w:b/>
        </w:rPr>
        <w:tab/>
      </w:r>
      <w:r w:rsidR="007E6F48">
        <w:rPr>
          <w:b/>
        </w:rPr>
        <w:tab/>
      </w:r>
      <w:r w:rsidR="007E6F48">
        <w:rPr>
          <w:b/>
        </w:rPr>
        <w:tab/>
      </w:r>
      <w:r w:rsidR="007C4A92" w:rsidRPr="003A6160">
        <w:rPr>
          <w:b/>
        </w:rPr>
        <w:t xml:space="preserve">Lab </w:t>
      </w:r>
      <w:r>
        <w:rPr>
          <w:b/>
        </w:rPr>
        <w:t>3</w:t>
      </w:r>
      <w:r w:rsidR="007E6F48">
        <w:rPr>
          <w:b/>
        </w:rPr>
        <w:t xml:space="preserve">: </w:t>
      </w:r>
      <w:r w:rsidR="00AC054E">
        <w:rPr>
          <w:b/>
        </w:rPr>
        <w:t xml:space="preserve">Edge </w:t>
      </w:r>
      <w:r w:rsidR="007E6F48">
        <w:rPr>
          <w:b/>
        </w:rPr>
        <w:t>features</w:t>
      </w:r>
    </w:p>
    <w:p w14:paraId="2D9B3C2F" w14:textId="77777777" w:rsidR="009733A2" w:rsidRDefault="009733A2" w:rsidP="007C4A92"/>
    <w:p w14:paraId="3760A513" w14:textId="77777777" w:rsidR="007C4A92" w:rsidRPr="00107F40" w:rsidRDefault="007C4A92" w:rsidP="007C4A92">
      <w:pPr>
        <w:rPr>
          <w:b/>
        </w:rPr>
      </w:pPr>
      <w:r w:rsidRPr="00107F40">
        <w:rPr>
          <w:b/>
        </w:rPr>
        <w:t>Objectives:</w:t>
      </w:r>
    </w:p>
    <w:p w14:paraId="11A9A71E" w14:textId="77777777" w:rsidR="00007005" w:rsidRDefault="00AC054E" w:rsidP="007C4A92">
      <w:r>
        <w:t>1</w:t>
      </w:r>
      <w:r w:rsidR="00007005">
        <w:t xml:space="preserve">. Learn how to use scripts and </w:t>
      </w:r>
      <w:r w:rsidR="00FE5F97">
        <w:t>functions</w:t>
      </w:r>
    </w:p>
    <w:p w14:paraId="347CDBE0" w14:textId="77777777" w:rsidR="00007005" w:rsidRDefault="00AC054E" w:rsidP="007C4A92">
      <w:r>
        <w:t>2</w:t>
      </w:r>
      <w:r w:rsidR="00007005">
        <w:t xml:space="preserve">. Write methods using masks to find </w:t>
      </w:r>
      <w:proofErr w:type="spellStart"/>
      <w:r w:rsidR="00007005">
        <w:t>edgels</w:t>
      </w:r>
      <w:proofErr w:type="spellEnd"/>
      <w:r w:rsidR="00007005">
        <w:t xml:space="preserve"> in images</w:t>
      </w:r>
    </w:p>
    <w:p w14:paraId="350C0022" w14:textId="77777777" w:rsidR="008A433B" w:rsidRDefault="008A433B" w:rsidP="007C4A92"/>
    <w:p w14:paraId="286DF770" w14:textId="77777777" w:rsidR="002B69AC" w:rsidRPr="006C5FC4" w:rsidRDefault="002B69AC" w:rsidP="002B69AC">
      <w:pPr>
        <w:rPr>
          <w:b/>
        </w:rPr>
      </w:pPr>
      <w:r>
        <w:rPr>
          <w:b/>
        </w:rPr>
        <w:t xml:space="preserve">Report </w:t>
      </w:r>
      <w:r w:rsidRPr="006C5FC4">
        <w:rPr>
          <w:b/>
        </w:rPr>
        <w:t>Grading Rubric</w:t>
      </w:r>
      <w:r>
        <w:rPr>
          <w:b/>
        </w:rPr>
        <w:t>:</w:t>
      </w:r>
    </w:p>
    <w:tbl>
      <w:tblPr>
        <w:tblW w:w="9940" w:type="dxa"/>
        <w:tblInd w:w="93" w:type="dxa"/>
        <w:tblLook w:val="04A0" w:firstRow="1" w:lastRow="0" w:firstColumn="1" w:lastColumn="0" w:noHBand="0" w:noVBand="1"/>
      </w:tblPr>
      <w:tblGrid>
        <w:gridCol w:w="839"/>
        <w:gridCol w:w="1506"/>
        <w:gridCol w:w="7595"/>
      </w:tblGrid>
      <w:tr w:rsidR="002B69AC" w14:paraId="2523A389" w14:textId="77777777" w:rsidTr="003648F5">
        <w:trPr>
          <w:trHeight w:val="300"/>
        </w:trPr>
        <w:tc>
          <w:tcPr>
            <w:tcW w:w="840" w:type="dxa"/>
            <w:tcBorders>
              <w:top w:val="single" w:sz="4" w:space="0" w:color="000000"/>
              <w:left w:val="nil"/>
              <w:bottom w:val="single" w:sz="4" w:space="0" w:color="000000"/>
              <w:right w:val="nil"/>
            </w:tcBorders>
            <w:shd w:val="clear" w:color="auto" w:fill="auto"/>
            <w:vAlign w:val="center"/>
            <w:hideMark/>
          </w:tcPr>
          <w:p w14:paraId="1DBA4A6C" w14:textId="77777777" w:rsidR="002B69AC" w:rsidRDefault="002B69AC" w:rsidP="003648F5">
            <w:pPr>
              <w:jc w:val="center"/>
              <w:rPr>
                <w:rFonts w:ascii="Calibri" w:hAnsi="Calibri"/>
                <w:b/>
                <w:bCs/>
                <w:color w:val="000000"/>
                <w:sz w:val="22"/>
                <w:szCs w:val="22"/>
              </w:rPr>
            </w:pPr>
            <w:r>
              <w:rPr>
                <w:rFonts w:ascii="Calibri" w:hAnsi="Calibri"/>
                <w:b/>
                <w:bCs/>
                <w:color w:val="000000"/>
                <w:sz w:val="22"/>
                <w:szCs w:val="22"/>
              </w:rPr>
              <w:t>Score</w:t>
            </w:r>
          </w:p>
        </w:tc>
        <w:tc>
          <w:tcPr>
            <w:tcW w:w="1480" w:type="dxa"/>
            <w:tcBorders>
              <w:top w:val="single" w:sz="4" w:space="0" w:color="000000"/>
              <w:left w:val="nil"/>
              <w:bottom w:val="single" w:sz="4" w:space="0" w:color="000000"/>
              <w:right w:val="nil"/>
            </w:tcBorders>
            <w:shd w:val="clear" w:color="auto" w:fill="auto"/>
            <w:vAlign w:val="center"/>
            <w:hideMark/>
          </w:tcPr>
          <w:p w14:paraId="0EC5D6B2" w14:textId="77777777" w:rsidR="002B69AC" w:rsidRDefault="002B69AC" w:rsidP="003648F5">
            <w:pPr>
              <w:jc w:val="center"/>
              <w:rPr>
                <w:rFonts w:ascii="Calibri" w:hAnsi="Calibri"/>
                <w:b/>
                <w:bCs/>
                <w:color w:val="000000"/>
                <w:sz w:val="22"/>
                <w:szCs w:val="22"/>
              </w:rPr>
            </w:pPr>
            <w:r>
              <w:rPr>
                <w:rFonts w:ascii="Calibri" w:hAnsi="Calibri"/>
                <w:b/>
                <w:bCs/>
                <w:color w:val="000000"/>
                <w:sz w:val="22"/>
                <w:szCs w:val="22"/>
              </w:rPr>
              <w:t>Meaning</w:t>
            </w:r>
          </w:p>
        </w:tc>
        <w:tc>
          <w:tcPr>
            <w:tcW w:w="7620" w:type="dxa"/>
            <w:tcBorders>
              <w:top w:val="single" w:sz="4" w:space="0" w:color="000000"/>
              <w:left w:val="nil"/>
              <w:bottom w:val="single" w:sz="4" w:space="0" w:color="000000"/>
              <w:right w:val="nil"/>
            </w:tcBorders>
            <w:shd w:val="clear" w:color="auto" w:fill="auto"/>
            <w:vAlign w:val="center"/>
            <w:hideMark/>
          </w:tcPr>
          <w:p w14:paraId="56CA2CC0" w14:textId="77777777" w:rsidR="002B69AC" w:rsidRDefault="002B69AC" w:rsidP="003648F5">
            <w:pPr>
              <w:rPr>
                <w:rFonts w:ascii="Calibri" w:hAnsi="Calibri"/>
                <w:b/>
                <w:bCs/>
                <w:color w:val="000000"/>
                <w:sz w:val="22"/>
                <w:szCs w:val="22"/>
              </w:rPr>
            </w:pPr>
            <w:r>
              <w:rPr>
                <w:rFonts w:ascii="Calibri" w:hAnsi="Calibri"/>
                <w:b/>
                <w:bCs/>
                <w:color w:val="000000"/>
                <w:sz w:val="22"/>
                <w:szCs w:val="22"/>
              </w:rPr>
              <w:t>Description</w:t>
            </w:r>
          </w:p>
        </w:tc>
      </w:tr>
      <w:tr w:rsidR="002B69AC" w14:paraId="6AF9433C" w14:textId="77777777" w:rsidTr="003648F5">
        <w:trPr>
          <w:trHeight w:val="600"/>
        </w:trPr>
        <w:tc>
          <w:tcPr>
            <w:tcW w:w="840" w:type="dxa"/>
            <w:tcBorders>
              <w:top w:val="nil"/>
              <w:left w:val="nil"/>
              <w:bottom w:val="nil"/>
              <w:right w:val="nil"/>
            </w:tcBorders>
            <w:shd w:val="clear" w:color="D9D9D9" w:fill="D9D9D9"/>
            <w:vAlign w:val="center"/>
            <w:hideMark/>
          </w:tcPr>
          <w:p w14:paraId="634573D1" w14:textId="77777777" w:rsidR="002B69AC" w:rsidRDefault="002B69AC" w:rsidP="003648F5">
            <w:pPr>
              <w:jc w:val="center"/>
              <w:rPr>
                <w:rFonts w:ascii="Calibri" w:hAnsi="Calibri"/>
                <w:color w:val="000000"/>
                <w:sz w:val="22"/>
                <w:szCs w:val="22"/>
              </w:rPr>
            </w:pPr>
            <w:r>
              <w:rPr>
                <w:rFonts w:ascii="Calibri" w:hAnsi="Calibri"/>
                <w:color w:val="000000"/>
                <w:sz w:val="22"/>
                <w:szCs w:val="22"/>
              </w:rPr>
              <w:t>10</w:t>
            </w:r>
          </w:p>
        </w:tc>
        <w:tc>
          <w:tcPr>
            <w:tcW w:w="1480" w:type="dxa"/>
            <w:tcBorders>
              <w:top w:val="nil"/>
              <w:left w:val="nil"/>
              <w:bottom w:val="nil"/>
              <w:right w:val="nil"/>
            </w:tcBorders>
            <w:shd w:val="clear" w:color="D9D9D9" w:fill="D9D9D9"/>
            <w:vAlign w:val="center"/>
            <w:hideMark/>
          </w:tcPr>
          <w:p w14:paraId="7A7909D7" w14:textId="77777777" w:rsidR="002B69AC" w:rsidRDefault="002B69AC" w:rsidP="003648F5">
            <w:pPr>
              <w:jc w:val="center"/>
              <w:rPr>
                <w:rFonts w:ascii="Calibri" w:hAnsi="Calibri"/>
                <w:color w:val="000000"/>
                <w:sz w:val="22"/>
                <w:szCs w:val="22"/>
              </w:rPr>
            </w:pPr>
            <w:r>
              <w:rPr>
                <w:rFonts w:ascii="Calibri" w:hAnsi="Calibri"/>
                <w:color w:val="000000"/>
                <w:sz w:val="22"/>
                <w:szCs w:val="22"/>
              </w:rPr>
              <w:t>Exemplary</w:t>
            </w:r>
          </w:p>
        </w:tc>
        <w:tc>
          <w:tcPr>
            <w:tcW w:w="7620" w:type="dxa"/>
            <w:tcBorders>
              <w:top w:val="nil"/>
              <w:left w:val="nil"/>
              <w:bottom w:val="nil"/>
              <w:right w:val="nil"/>
            </w:tcBorders>
            <w:shd w:val="clear" w:color="D9D9D9" w:fill="D9D9D9"/>
            <w:vAlign w:val="center"/>
            <w:hideMark/>
          </w:tcPr>
          <w:p w14:paraId="107B730C" w14:textId="77777777" w:rsidR="002B69AC" w:rsidRDefault="002B69AC" w:rsidP="003648F5">
            <w:pPr>
              <w:rPr>
                <w:rFonts w:ascii="Calibri" w:hAnsi="Calibri"/>
                <w:color w:val="000000"/>
                <w:sz w:val="22"/>
                <w:szCs w:val="22"/>
              </w:rPr>
            </w:pPr>
            <w:r>
              <w:rPr>
                <w:rFonts w:ascii="Calibri" w:hAnsi="Calibri"/>
                <w:color w:val="000000"/>
                <w:sz w:val="22"/>
                <w:szCs w:val="22"/>
              </w:rPr>
              <w:t xml:space="preserve">Report exceeded expectations. Complete, well-written and presented, and particularly insightful answers. Worth posting. </w:t>
            </w:r>
          </w:p>
        </w:tc>
      </w:tr>
      <w:tr w:rsidR="002B69AC" w14:paraId="357E8F5A" w14:textId="77777777" w:rsidTr="003648F5">
        <w:trPr>
          <w:trHeight w:val="300"/>
        </w:trPr>
        <w:tc>
          <w:tcPr>
            <w:tcW w:w="840" w:type="dxa"/>
            <w:tcBorders>
              <w:top w:val="nil"/>
              <w:left w:val="nil"/>
              <w:bottom w:val="nil"/>
              <w:right w:val="nil"/>
            </w:tcBorders>
            <w:shd w:val="clear" w:color="auto" w:fill="auto"/>
            <w:vAlign w:val="center"/>
            <w:hideMark/>
          </w:tcPr>
          <w:p w14:paraId="7795579E" w14:textId="77777777" w:rsidR="002B69AC" w:rsidRDefault="002B69AC" w:rsidP="003648F5">
            <w:pPr>
              <w:jc w:val="center"/>
              <w:rPr>
                <w:rFonts w:ascii="Calibri" w:hAnsi="Calibri"/>
                <w:color w:val="000000"/>
                <w:sz w:val="22"/>
                <w:szCs w:val="22"/>
              </w:rPr>
            </w:pPr>
            <w:r>
              <w:rPr>
                <w:rFonts w:ascii="Calibri" w:hAnsi="Calibri"/>
                <w:color w:val="000000"/>
                <w:sz w:val="22"/>
                <w:szCs w:val="22"/>
              </w:rPr>
              <w:t>9</w:t>
            </w:r>
          </w:p>
        </w:tc>
        <w:tc>
          <w:tcPr>
            <w:tcW w:w="1480" w:type="dxa"/>
            <w:tcBorders>
              <w:top w:val="nil"/>
              <w:left w:val="nil"/>
              <w:bottom w:val="nil"/>
              <w:right w:val="nil"/>
            </w:tcBorders>
            <w:shd w:val="clear" w:color="auto" w:fill="auto"/>
            <w:vAlign w:val="center"/>
            <w:hideMark/>
          </w:tcPr>
          <w:p w14:paraId="374F4E4C" w14:textId="77777777" w:rsidR="002B69AC" w:rsidRDefault="002B69AC" w:rsidP="003648F5">
            <w:pPr>
              <w:jc w:val="center"/>
              <w:rPr>
                <w:rFonts w:ascii="Calibri" w:hAnsi="Calibri"/>
                <w:color w:val="000000"/>
                <w:sz w:val="22"/>
                <w:szCs w:val="22"/>
              </w:rPr>
            </w:pPr>
            <w:r>
              <w:rPr>
                <w:rFonts w:ascii="Calibri" w:hAnsi="Calibri"/>
                <w:color w:val="000000"/>
                <w:sz w:val="22"/>
                <w:szCs w:val="22"/>
              </w:rPr>
              <w:t>Very Good</w:t>
            </w:r>
          </w:p>
        </w:tc>
        <w:tc>
          <w:tcPr>
            <w:tcW w:w="7620" w:type="dxa"/>
            <w:tcBorders>
              <w:top w:val="nil"/>
              <w:left w:val="nil"/>
              <w:bottom w:val="nil"/>
              <w:right w:val="nil"/>
            </w:tcBorders>
            <w:shd w:val="clear" w:color="auto" w:fill="auto"/>
            <w:vAlign w:val="center"/>
            <w:hideMark/>
          </w:tcPr>
          <w:p w14:paraId="787B83DC" w14:textId="77777777" w:rsidR="002B69AC" w:rsidRDefault="002B69AC" w:rsidP="003648F5">
            <w:pPr>
              <w:rPr>
                <w:rFonts w:ascii="Calibri" w:hAnsi="Calibri"/>
                <w:color w:val="000000"/>
                <w:sz w:val="22"/>
                <w:szCs w:val="22"/>
              </w:rPr>
            </w:pPr>
            <w:r>
              <w:rPr>
                <w:rFonts w:ascii="Calibri" w:hAnsi="Calibri"/>
                <w:color w:val="000000"/>
                <w:sz w:val="22"/>
                <w:szCs w:val="22"/>
              </w:rPr>
              <w:t>Complete, well-written and presented, and insightful.</w:t>
            </w:r>
          </w:p>
        </w:tc>
      </w:tr>
      <w:tr w:rsidR="002B69AC" w14:paraId="46B82E69" w14:textId="77777777" w:rsidTr="003648F5">
        <w:trPr>
          <w:trHeight w:val="300"/>
        </w:trPr>
        <w:tc>
          <w:tcPr>
            <w:tcW w:w="840" w:type="dxa"/>
            <w:tcBorders>
              <w:top w:val="nil"/>
              <w:left w:val="nil"/>
              <w:bottom w:val="nil"/>
              <w:right w:val="nil"/>
            </w:tcBorders>
            <w:shd w:val="clear" w:color="D9D9D9" w:fill="D9D9D9"/>
            <w:vAlign w:val="center"/>
            <w:hideMark/>
          </w:tcPr>
          <w:p w14:paraId="534E300F" w14:textId="77777777" w:rsidR="002B69AC" w:rsidRDefault="002B69AC" w:rsidP="003648F5">
            <w:pPr>
              <w:jc w:val="center"/>
              <w:rPr>
                <w:rFonts w:ascii="Calibri" w:hAnsi="Calibri"/>
                <w:color w:val="000000"/>
                <w:sz w:val="22"/>
                <w:szCs w:val="22"/>
              </w:rPr>
            </w:pPr>
            <w:r>
              <w:rPr>
                <w:rFonts w:ascii="Calibri" w:hAnsi="Calibri"/>
                <w:color w:val="000000"/>
                <w:sz w:val="22"/>
                <w:szCs w:val="22"/>
              </w:rPr>
              <w:t>8</w:t>
            </w:r>
          </w:p>
        </w:tc>
        <w:tc>
          <w:tcPr>
            <w:tcW w:w="1480" w:type="dxa"/>
            <w:tcBorders>
              <w:top w:val="nil"/>
              <w:left w:val="nil"/>
              <w:bottom w:val="nil"/>
              <w:right w:val="nil"/>
            </w:tcBorders>
            <w:shd w:val="clear" w:color="D9D9D9" w:fill="D9D9D9"/>
            <w:vAlign w:val="center"/>
            <w:hideMark/>
          </w:tcPr>
          <w:p w14:paraId="79968A69" w14:textId="77777777" w:rsidR="002B69AC" w:rsidRDefault="002B69AC" w:rsidP="003648F5">
            <w:pPr>
              <w:jc w:val="center"/>
              <w:rPr>
                <w:rFonts w:ascii="Calibri" w:hAnsi="Calibri"/>
                <w:color w:val="000000"/>
                <w:sz w:val="22"/>
                <w:szCs w:val="22"/>
              </w:rPr>
            </w:pPr>
            <w:r>
              <w:rPr>
                <w:rFonts w:ascii="Calibri" w:hAnsi="Calibri"/>
                <w:color w:val="000000"/>
                <w:sz w:val="22"/>
                <w:szCs w:val="22"/>
              </w:rPr>
              <w:t>Satisfactory</w:t>
            </w:r>
          </w:p>
        </w:tc>
        <w:tc>
          <w:tcPr>
            <w:tcW w:w="7620" w:type="dxa"/>
            <w:tcBorders>
              <w:top w:val="nil"/>
              <w:left w:val="nil"/>
              <w:bottom w:val="nil"/>
              <w:right w:val="nil"/>
            </w:tcBorders>
            <w:shd w:val="clear" w:color="D9D9D9" w:fill="D9D9D9"/>
            <w:vAlign w:val="center"/>
            <w:hideMark/>
          </w:tcPr>
          <w:p w14:paraId="1F48CB9E" w14:textId="77777777" w:rsidR="002B69AC" w:rsidRDefault="002B69AC" w:rsidP="003648F5">
            <w:pPr>
              <w:rPr>
                <w:rFonts w:ascii="Calibri" w:hAnsi="Calibri"/>
                <w:color w:val="000000"/>
                <w:sz w:val="22"/>
                <w:szCs w:val="22"/>
              </w:rPr>
            </w:pPr>
            <w:r>
              <w:rPr>
                <w:rFonts w:ascii="Calibri" w:hAnsi="Calibri"/>
                <w:color w:val="000000"/>
                <w:sz w:val="22"/>
                <w:szCs w:val="22"/>
              </w:rPr>
              <w:t>Complete. Writing, presentation, and insights are reasonable.</w:t>
            </w:r>
          </w:p>
        </w:tc>
      </w:tr>
      <w:tr w:rsidR="002B69AC" w14:paraId="635CAA28" w14:textId="77777777" w:rsidTr="003648F5">
        <w:trPr>
          <w:trHeight w:val="300"/>
        </w:trPr>
        <w:tc>
          <w:tcPr>
            <w:tcW w:w="840" w:type="dxa"/>
            <w:tcBorders>
              <w:top w:val="nil"/>
              <w:left w:val="nil"/>
              <w:bottom w:val="nil"/>
              <w:right w:val="nil"/>
            </w:tcBorders>
            <w:shd w:val="clear" w:color="auto" w:fill="auto"/>
            <w:vAlign w:val="center"/>
            <w:hideMark/>
          </w:tcPr>
          <w:p w14:paraId="22D94CF6" w14:textId="77777777" w:rsidR="002B69AC" w:rsidRDefault="002B69AC" w:rsidP="003648F5">
            <w:pPr>
              <w:jc w:val="center"/>
              <w:rPr>
                <w:rFonts w:ascii="Calibri" w:hAnsi="Calibri"/>
                <w:color w:val="000000"/>
                <w:sz w:val="22"/>
                <w:szCs w:val="22"/>
              </w:rPr>
            </w:pPr>
            <w:r>
              <w:rPr>
                <w:rFonts w:ascii="Calibri" w:hAnsi="Calibri"/>
                <w:color w:val="000000"/>
                <w:sz w:val="22"/>
                <w:szCs w:val="22"/>
              </w:rPr>
              <w:t>7</w:t>
            </w:r>
          </w:p>
        </w:tc>
        <w:tc>
          <w:tcPr>
            <w:tcW w:w="1480" w:type="dxa"/>
            <w:tcBorders>
              <w:top w:val="nil"/>
              <w:left w:val="nil"/>
              <w:bottom w:val="nil"/>
              <w:right w:val="nil"/>
            </w:tcBorders>
            <w:shd w:val="clear" w:color="auto" w:fill="auto"/>
            <w:vAlign w:val="center"/>
            <w:hideMark/>
          </w:tcPr>
          <w:p w14:paraId="056A328B" w14:textId="77777777" w:rsidR="002B69AC" w:rsidRDefault="002B69AC" w:rsidP="003648F5">
            <w:pPr>
              <w:jc w:val="center"/>
              <w:rPr>
                <w:rFonts w:ascii="Calibri" w:hAnsi="Calibri"/>
                <w:color w:val="000000"/>
                <w:sz w:val="22"/>
                <w:szCs w:val="22"/>
              </w:rPr>
            </w:pPr>
            <w:r>
              <w:rPr>
                <w:rFonts w:ascii="Calibri" w:hAnsi="Calibri"/>
                <w:color w:val="000000"/>
                <w:sz w:val="22"/>
                <w:szCs w:val="22"/>
              </w:rPr>
              <w:t>Ordinary</w:t>
            </w:r>
          </w:p>
        </w:tc>
        <w:tc>
          <w:tcPr>
            <w:tcW w:w="7620" w:type="dxa"/>
            <w:tcBorders>
              <w:top w:val="nil"/>
              <w:left w:val="nil"/>
              <w:bottom w:val="nil"/>
              <w:right w:val="nil"/>
            </w:tcBorders>
            <w:shd w:val="clear" w:color="auto" w:fill="auto"/>
            <w:vAlign w:val="center"/>
            <w:hideMark/>
          </w:tcPr>
          <w:p w14:paraId="5621A250" w14:textId="77777777" w:rsidR="002B69AC" w:rsidRDefault="002B69AC" w:rsidP="003648F5">
            <w:pPr>
              <w:rPr>
                <w:rFonts w:ascii="Calibri" w:hAnsi="Calibri"/>
                <w:color w:val="000000"/>
                <w:sz w:val="22"/>
                <w:szCs w:val="22"/>
              </w:rPr>
            </w:pPr>
            <w:r>
              <w:rPr>
                <w:rFonts w:ascii="Calibri" w:hAnsi="Calibri"/>
                <w:color w:val="000000"/>
                <w:sz w:val="22"/>
                <w:szCs w:val="22"/>
              </w:rPr>
              <w:t xml:space="preserve">Minor detail </w:t>
            </w:r>
            <w:proofErr w:type="gramStart"/>
            <w:r>
              <w:rPr>
                <w:rFonts w:ascii="Calibri" w:hAnsi="Calibri"/>
                <w:color w:val="000000"/>
                <w:sz w:val="22"/>
                <w:szCs w:val="22"/>
              </w:rPr>
              <w:t>missing, or</w:t>
            </w:r>
            <w:proofErr w:type="gramEnd"/>
            <w:r>
              <w:rPr>
                <w:rFonts w:ascii="Calibri" w:hAnsi="Calibri"/>
                <w:color w:val="000000"/>
                <w:sz w:val="22"/>
                <w:szCs w:val="22"/>
              </w:rPr>
              <w:t xml:space="preserve"> writing weak. </w:t>
            </w:r>
          </w:p>
        </w:tc>
      </w:tr>
      <w:tr w:rsidR="002B69AC" w14:paraId="6E04D4F3" w14:textId="77777777" w:rsidTr="003648F5">
        <w:trPr>
          <w:trHeight w:val="300"/>
        </w:trPr>
        <w:tc>
          <w:tcPr>
            <w:tcW w:w="840" w:type="dxa"/>
            <w:tcBorders>
              <w:top w:val="nil"/>
              <w:left w:val="nil"/>
              <w:bottom w:val="nil"/>
              <w:right w:val="nil"/>
            </w:tcBorders>
            <w:shd w:val="clear" w:color="D9D9D9" w:fill="D9D9D9"/>
            <w:vAlign w:val="center"/>
            <w:hideMark/>
          </w:tcPr>
          <w:p w14:paraId="74F8AB3A" w14:textId="77777777" w:rsidR="002B69AC" w:rsidRDefault="002B69AC" w:rsidP="003648F5">
            <w:pPr>
              <w:jc w:val="center"/>
              <w:rPr>
                <w:rFonts w:ascii="Calibri" w:hAnsi="Calibri"/>
                <w:color w:val="000000"/>
                <w:sz w:val="22"/>
                <w:szCs w:val="22"/>
              </w:rPr>
            </w:pPr>
            <w:r>
              <w:rPr>
                <w:rFonts w:ascii="Calibri" w:hAnsi="Calibri"/>
                <w:color w:val="000000"/>
                <w:sz w:val="22"/>
                <w:szCs w:val="22"/>
              </w:rPr>
              <w:t>6</w:t>
            </w:r>
          </w:p>
        </w:tc>
        <w:tc>
          <w:tcPr>
            <w:tcW w:w="1480" w:type="dxa"/>
            <w:tcBorders>
              <w:top w:val="nil"/>
              <w:left w:val="nil"/>
              <w:bottom w:val="nil"/>
              <w:right w:val="nil"/>
            </w:tcBorders>
            <w:shd w:val="clear" w:color="D9D9D9" w:fill="D9D9D9"/>
            <w:vAlign w:val="center"/>
            <w:hideMark/>
          </w:tcPr>
          <w:p w14:paraId="02CDC317" w14:textId="77777777" w:rsidR="002B69AC" w:rsidRDefault="002B69AC" w:rsidP="003648F5">
            <w:pPr>
              <w:jc w:val="center"/>
              <w:rPr>
                <w:rFonts w:ascii="Calibri" w:hAnsi="Calibri"/>
                <w:color w:val="000000"/>
                <w:sz w:val="22"/>
                <w:szCs w:val="22"/>
              </w:rPr>
            </w:pPr>
          </w:p>
        </w:tc>
        <w:tc>
          <w:tcPr>
            <w:tcW w:w="7620" w:type="dxa"/>
            <w:tcBorders>
              <w:top w:val="nil"/>
              <w:left w:val="nil"/>
              <w:bottom w:val="nil"/>
              <w:right w:val="nil"/>
            </w:tcBorders>
            <w:shd w:val="clear" w:color="D9D9D9" w:fill="D9D9D9"/>
            <w:vAlign w:val="center"/>
            <w:hideMark/>
          </w:tcPr>
          <w:p w14:paraId="2AC1F5F0" w14:textId="77777777" w:rsidR="002B69AC" w:rsidRDefault="002B69AC" w:rsidP="003648F5">
            <w:pPr>
              <w:rPr>
                <w:rFonts w:ascii="Calibri" w:hAnsi="Calibri"/>
                <w:color w:val="000000"/>
                <w:sz w:val="22"/>
                <w:szCs w:val="22"/>
              </w:rPr>
            </w:pPr>
          </w:p>
        </w:tc>
      </w:tr>
      <w:tr w:rsidR="002B69AC" w14:paraId="46299534" w14:textId="77777777" w:rsidTr="003648F5">
        <w:trPr>
          <w:trHeight w:val="300"/>
        </w:trPr>
        <w:tc>
          <w:tcPr>
            <w:tcW w:w="840" w:type="dxa"/>
            <w:tcBorders>
              <w:top w:val="nil"/>
              <w:left w:val="nil"/>
              <w:bottom w:val="nil"/>
              <w:right w:val="nil"/>
            </w:tcBorders>
            <w:shd w:val="clear" w:color="auto" w:fill="auto"/>
            <w:vAlign w:val="center"/>
            <w:hideMark/>
          </w:tcPr>
          <w:p w14:paraId="4A6A5A2C" w14:textId="77777777" w:rsidR="002B69AC" w:rsidRDefault="002B69AC" w:rsidP="003648F5">
            <w:pPr>
              <w:jc w:val="center"/>
              <w:rPr>
                <w:rFonts w:ascii="Calibri" w:hAnsi="Calibri"/>
                <w:color w:val="000000"/>
                <w:sz w:val="22"/>
                <w:szCs w:val="22"/>
              </w:rPr>
            </w:pPr>
            <w:r>
              <w:rPr>
                <w:rFonts w:ascii="Calibri" w:hAnsi="Calibri"/>
                <w:color w:val="000000"/>
                <w:sz w:val="22"/>
                <w:szCs w:val="22"/>
              </w:rPr>
              <w:t>5</w:t>
            </w:r>
          </w:p>
        </w:tc>
        <w:tc>
          <w:tcPr>
            <w:tcW w:w="1480" w:type="dxa"/>
            <w:tcBorders>
              <w:top w:val="nil"/>
              <w:left w:val="nil"/>
              <w:bottom w:val="nil"/>
              <w:right w:val="nil"/>
            </w:tcBorders>
            <w:shd w:val="clear" w:color="auto" w:fill="auto"/>
            <w:vAlign w:val="center"/>
            <w:hideMark/>
          </w:tcPr>
          <w:p w14:paraId="6D123966" w14:textId="77777777" w:rsidR="002B69AC" w:rsidRDefault="002B69AC" w:rsidP="003648F5">
            <w:pPr>
              <w:jc w:val="center"/>
              <w:rPr>
                <w:rFonts w:ascii="Calibri" w:hAnsi="Calibri"/>
                <w:color w:val="000000"/>
                <w:sz w:val="22"/>
                <w:szCs w:val="22"/>
              </w:rPr>
            </w:pPr>
            <w:r>
              <w:rPr>
                <w:rFonts w:ascii="Calibri" w:hAnsi="Calibri"/>
                <w:color w:val="000000"/>
                <w:sz w:val="22"/>
                <w:szCs w:val="22"/>
              </w:rPr>
              <w:t>Deficient</w:t>
            </w:r>
          </w:p>
        </w:tc>
        <w:tc>
          <w:tcPr>
            <w:tcW w:w="7620" w:type="dxa"/>
            <w:tcBorders>
              <w:top w:val="nil"/>
              <w:left w:val="nil"/>
              <w:bottom w:val="nil"/>
              <w:right w:val="nil"/>
            </w:tcBorders>
            <w:shd w:val="clear" w:color="auto" w:fill="auto"/>
            <w:vAlign w:val="center"/>
            <w:hideMark/>
          </w:tcPr>
          <w:p w14:paraId="6F310213" w14:textId="77777777" w:rsidR="002B69AC" w:rsidRDefault="002B69AC" w:rsidP="003648F5">
            <w:pPr>
              <w:rPr>
                <w:rFonts w:ascii="Calibri" w:hAnsi="Calibri"/>
                <w:color w:val="000000"/>
                <w:sz w:val="22"/>
                <w:szCs w:val="22"/>
              </w:rPr>
            </w:pPr>
            <w:r>
              <w:rPr>
                <w:rFonts w:ascii="Calibri" w:hAnsi="Calibri"/>
                <w:color w:val="000000"/>
                <w:sz w:val="22"/>
                <w:szCs w:val="22"/>
              </w:rPr>
              <w:t xml:space="preserve">Basically </w:t>
            </w:r>
            <w:proofErr w:type="gramStart"/>
            <w:r>
              <w:rPr>
                <w:rFonts w:ascii="Calibri" w:hAnsi="Calibri"/>
                <w:color w:val="000000"/>
                <w:sz w:val="22"/>
                <w:szCs w:val="22"/>
              </w:rPr>
              <w:t>complete, but</w:t>
            </w:r>
            <w:proofErr w:type="gramEnd"/>
            <w:r>
              <w:rPr>
                <w:rFonts w:ascii="Calibri" w:hAnsi="Calibri"/>
                <w:color w:val="000000"/>
                <w:sz w:val="22"/>
                <w:szCs w:val="22"/>
              </w:rPr>
              <w:t xml:space="preserve"> didn't demonstrate full understanding of the material.</w:t>
            </w:r>
          </w:p>
        </w:tc>
      </w:tr>
      <w:tr w:rsidR="002B69AC" w14:paraId="58392359" w14:textId="77777777" w:rsidTr="003648F5">
        <w:trPr>
          <w:trHeight w:val="300"/>
        </w:trPr>
        <w:tc>
          <w:tcPr>
            <w:tcW w:w="840" w:type="dxa"/>
            <w:tcBorders>
              <w:top w:val="nil"/>
              <w:left w:val="nil"/>
              <w:bottom w:val="nil"/>
              <w:right w:val="nil"/>
            </w:tcBorders>
            <w:shd w:val="clear" w:color="D9D9D9" w:fill="D9D9D9"/>
            <w:vAlign w:val="center"/>
            <w:hideMark/>
          </w:tcPr>
          <w:p w14:paraId="444DC0EF" w14:textId="77777777" w:rsidR="002B69AC" w:rsidRDefault="002B69AC" w:rsidP="003648F5">
            <w:pPr>
              <w:jc w:val="center"/>
              <w:rPr>
                <w:rFonts w:ascii="Calibri" w:hAnsi="Calibri"/>
                <w:color w:val="000000"/>
                <w:sz w:val="22"/>
                <w:szCs w:val="22"/>
              </w:rPr>
            </w:pPr>
            <w:r>
              <w:rPr>
                <w:rFonts w:ascii="Calibri" w:hAnsi="Calibri"/>
                <w:color w:val="000000"/>
                <w:sz w:val="22"/>
                <w:szCs w:val="22"/>
              </w:rPr>
              <w:t>4</w:t>
            </w:r>
          </w:p>
        </w:tc>
        <w:tc>
          <w:tcPr>
            <w:tcW w:w="1480" w:type="dxa"/>
            <w:tcBorders>
              <w:top w:val="nil"/>
              <w:left w:val="nil"/>
              <w:bottom w:val="nil"/>
              <w:right w:val="nil"/>
            </w:tcBorders>
            <w:shd w:val="clear" w:color="D9D9D9" w:fill="D9D9D9"/>
            <w:vAlign w:val="center"/>
            <w:hideMark/>
          </w:tcPr>
          <w:p w14:paraId="75EF70E1" w14:textId="77777777" w:rsidR="002B69AC" w:rsidRDefault="002B69AC" w:rsidP="003648F5">
            <w:pPr>
              <w:jc w:val="center"/>
              <w:rPr>
                <w:rFonts w:ascii="Calibri" w:hAnsi="Calibri"/>
                <w:color w:val="000000"/>
                <w:sz w:val="22"/>
                <w:szCs w:val="22"/>
              </w:rPr>
            </w:pPr>
          </w:p>
        </w:tc>
        <w:tc>
          <w:tcPr>
            <w:tcW w:w="7620" w:type="dxa"/>
            <w:tcBorders>
              <w:top w:val="nil"/>
              <w:left w:val="nil"/>
              <w:bottom w:val="nil"/>
              <w:right w:val="nil"/>
            </w:tcBorders>
            <w:shd w:val="clear" w:color="D9D9D9" w:fill="D9D9D9"/>
            <w:vAlign w:val="center"/>
            <w:hideMark/>
          </w:tcPr>
          <w:p w14:paraId="7DCA62B1" w14:textId="77777777" w:rsidR="002B69AC" w:rsidRDefault="002B69AC" w:rsidP="003648F5">
            <w:pPr>
              <w:rPr>
                <w:rFonts w:ascii="Calibri" w:hAnsi="Calibri"/>
                <w:color w:val="000000"/>
                <w:sz w:val="22"/>
                <w:szCs w:val="22"/>
              </w:rPr>
            </w:pPr>
          </w:p>
        </w:tc>
      </w:tr>
      <w:tr w:rsidR="002B69AC" w14:paraId="0AD80751" w14:textId="77777777" w:rsidTr="003648F5">
        <w:trPr>
          <w:trHeight w:val="300"/>
        </w:trPr>
        <w:tc>
          <w:tcPr>
            <w:tcW w:w="840" w:type="dxa"/>
            <w:tcBorders>
              <w:top w:val="nil"/>
              <w:left w:val="nil"/>
              <w:bottom w:val="nil"/>
              <w:right w:val="nil"/>
            </w:tcBorders>
            <w:shd w:val="clear" w:color="auto" w:fill="auto"/>
            <w:vAlign w:val="center"/>
            <w:hideMark/>
          </w:tcPr>
          <w:p w14:paraId="230E01B3" w14:textId="77777777" w:rsidR="002B69AC" w:rsidRDefault="002B69AC" w:rsidP="003648F5">
            <w:pPr>
              <w:jc w:val="center"/>
              <w:rPr>
                <w:rFonts w:ascii="Calibri" w:hAnsi="Calibri"/>
                <w:color w:val="000000"/>
                <w:sz w:val="22"/>
                <w:szCs w:val="22"/>
              </w:rPr>
            </w:pPr>
            <w:r>
              <w:rPr>
                <w:rFonts w:ascii="Calibri" w:hAnsi="Calibri"/>
                <w:color w:val="000000"/>
                <w:sz w:val="22"/>
                <w:szCs w:val="22"/>
              </w:rPr>
              <w:t>3</w:t>
            </w:r>
          </w:p>
        </w:tc>
        <w:tc>
          <w:tcPr>
            <w:tcW w:w="1480" w:type="dxa"/>
            <w:tcBorders>
              <w:top w:val="nil"/>
              <w:left w:val="nil"/>
              <w:bottom w:val="nil"/>
              <w:right w:val="nil"/>
            </w:tcBorders>
            <w:shd w:val="clear" w:color="auto" w:fill="auto"/>
            <w:vAlign w:val="center"/>
            <w:hideMark/>
          </w:tcPr>
          <w:p w14:paraId="6B63E6DF" w14:textId="77777777" w:rsidR="002B69AC" w:rsidRDefault="002B69AC" w:rsidP="003648F5">
            <w:pPr>
              <w:jc w:val="center"/>
              <w:rPr>
                <w:rFonts w:ascii="Calibri" w:hAnsi="Calibri"/>
                <w:color w:val="000000"/>
                <w:sz w:val="22"/>
                <w:szCs w:val="22"/>
              </w:rPr>
            </w:pPr>
            <w:r>
              <w:rPr>
                <w:rFonts w:ascii="Calibri" w:hAnsi="Calibri"/>
                <w:color w:val="000000"/>
                <w:sz w:val="22"/>
                <w:szCs w:val="22"/>
              </w:rPr>
              <w:t>Unsatisfactory</w:t>
            </w:r>
          </w:p>
        </w:tc>
        <w:tc>
          <w:tcPr>
            <w:tcW w:w="7620" w:type="dxa"/>
            <w:tcBorders>
              <w:top w:val="nil"/>
              <w:left w:val="nil"/>
              <w:bottom w:val="nil"/>
              <w:right w:val="nil"/>
            </w:tcBorders>
            <w:shd w:val="clear" w:color="auto" w:fill="auto"/>
            <w:vAlign w:val="center"/>
            <w:hideMark/>
          </w:tcPr>
          <w:p w14:paraId="729CF7B6" w14:textId="77777777" w:rsidR="002B69AC" w:rsidRDefault="002B69AC" w:rsidP="003648F5">
            <w:pPr>
              <w:rPr>
                <w:rFonts w:ascii="Calibri" w:hAnsi="Calibri"/>
                <w:color w:val="000000"/>
                <w:sz w:val="22"/>
                <w:szCs w:val="22"/>
              </w:rPr>
            </w:pPr>
            <w:r>
              <w:rPr>
                <w:rFonts w:ascii="Calibri" w:hAnsi="Calibri"/>
                <w:color w:val="000000"/>
                <w:sz w:val="22"/>
                <w:szCs w:val="22"/>
              </w:rPr>
              <w:t>Incomplete or last-minute attempt.</w:t>
            </w:r>
          </w:p>
        </w:tc>
      </w:tr>
      <w:tr w:rsidR="002B69AC" w14:paraId="7C04FE5D" w14:textId="77777777" w:rsidTr="003648F5">
        <w:trPr>
          <w:trHeight w:val="300"/>
        </w:trPr>
        <w:tc>
          <w:tcPr>
            <w:tcW w:w="840" w:type="dxa"/>
            <w:tcBorders>
              <w:top w:val="nil"/>
              <w:left w:val="nil"/>
              <w:bottom w:val="nil"/>
              <w:right w:val="nil"/>
            </w:tcBorders>
            <w:shd w:val="clear" w:color="D9D9D9" w:fill="D9D9D9"/>
            <w:vAlign w:val="center"/>
            <w:hideMark/>
          </w:tcPr>
          <w:p w14:paraId="1C9D6E31" w14:textId="77777777" w:rsidR="002B69AC" w:rsidRDefault="002B69AC" w:rsidP="003648F5">
            <w:pPr>
              <w:jc w:val="center"/>
              <w:rPr>
                <w:rFonts w:ascii="Calibri" w:hAnsi="Calibri"/>
                <w:color w:val="000000"/>
                <w:sz w:val="22"/>
                <w:szCs w:val="22"/>
              </w:rPr>
            </w:pPr>
            <w:r>
              <w:rPr>
                <w:rFonts w:ascii="Calibri" w:hAnsi="Calibri"/>
                <w:color w:val="000000"/>
                <w:sz w:val="22"/>
                <w:szCs w:val="22"/>
              </w:rPr>
              <w:t>2</w:t>
            </w:r>
          </w:p>
        </w:tc>
        <w:tc>
          <w:tcPr>
            <w:tcW w:w="1480" w:type="dxa"/>
            <w:tcBorders>
              <w:top w:val="nil"/>
              <w:left w:val="nil"/>
              <w:bottom w:val="nil"/>
              <w:right w:val="nil"/>
            </w:tcBorders>
            <w:shd w:val="clear" w:color="D9D9D9" w:fill="D9D9D9"/>
            <w:vAlign w:val="center"/>
            <w:hideMark/>
          </w:tcPr>
          <w:p w14:paraId="5E991761" w14:textId="77777777" w:rsidR="002B69AC" w:rsidRDefault="002B69AC" w:rsidP="003648F5">
            <w:pPr>
              <w:jc w:val="center"/>
              <w:rPr>
                <w:rFonts w:ascii="Calibri" w:hAnsi="Calibri"/>
                <w:color w:val="000000"/>
                <w:sz w:val="22"/>
                <w:szCs w:val="22"/>
              </w:rPr>
            </w:pPr>
          </w:p>
        </w:tc>
        <w:tc>
          <w:tcPr>
            <w:tcW w:w="7620" w:type="dxa"/>
            <w:tcBorders>
              <w:top w:val="nil"/>
              <w:left w:val="nil"/>
              <w:bottom w:val="nil"/>
              <w:right w:val="nil"/>
            </w:tcBorders>
            <w:shd w:val="clear" w:color="D9D9D9" w:fill="D9D9D9"/>
            <w:vAlign w:val="center"/>
            <w:hideMark/>
          </w:tcPr>
          <w:p w14:paraId="3222CC51" w14:textId="77777777" w:rsidR="002B69AC" w:rsidRDefault="002B69AC" w:rsidP="003648F5">
            <w:pPr>
              <w:rPr>
                <w:rFonts w:ascii="Calibri" w:hAnsi="Calibri"/>
                <w:color w:val="000000"/>
                <w:sz w:val="22"/>
                <w:szCs w:val="22"/>
              </w:rPr>
            </w:pPr>
          </w:p>
        </w:tc>
      </w:tr>
      <w:tr w:rsidR="002B69AC" w14:paraId="3AE0AFA3" w14:textId="77777777" w:rsidTr="003648F5">
        <w:trPr>
          <w:trHeight w:val="300"/>
        </w:trPr>
        <w:tc>
          <w:tcPr>
            <w:tcW w:w="840" w:type="dxa"/>
            <w:tcBorders>
              <w:top w:val="nil"/>
              <w:left w:val="nil"/>
              <w:bottom w:val="nil"/>
              <w:right w:val="nil"/>
            </w:tcBorders>
            <w:shd w:val="clear" w:color="auto" w:fill="auto"/>
            <w:vAlign w:val="center"/>
            <w:hideMark/>
          </w:tcPr>
          <w:p w14:paraId="669F25CD" w14:textId="77777777" w:rsidR="002B69AC" w:rsidRDefault="002B69AC" w:rsidP="003648F5">
            <w:pPr>
              <w:jc w:val="center"/>
              <w:rPr>
                <w:rFonts w:ascii="Calibri" w:hAnsi="Calibri"/>
                <w:color w:val="000000"/>
                <w:sz w:val="22"/>
                <w:szCs w:val="22"/>
              </w:rPr>
            </w:pPr>
            <w:r>
              <w:rPr>
                <w:rFonts w:ascii="Calibri" w:hAnsi="Calibri"/>
                <w:color w:val="000000"/>
                <w:sz w:val="22"/>
                <w:szCs w:val="22"/>
              </w:rPr>
              <w:t>1</w:t>
            </w:r>
          </w:p>
        </w:tc>
        <w:tc>
          <w:tcPr>
            <w:tcW w:w="1480" w:type="dxa"/>
            <w:tcBorders>
              <w:top w:val="nil"/>
              <w:left w:val="nil"/>
              <w:bottom w:val="nil"/>
              <w:right w:val="nil"/>
            </w:tcBorders>
            <w:shd w:val="clear" w:color="auto" w:fill="auto"/>
            <w:vAlign w:val="center"/>
            <w:hideMark/>
          </w:tcPr>
          <w:p w14:paraId="027A1898" w14:textId="77777777" w:rsidR="002B69AC" w:rsidRDefault="002B69AC" w:rsidP="003648F5">
            <w:pPr>
              <w:jc w:val="center"/>
              <w:rPr>
                <w:rFonts w:ascii="Calibri" w:hAnsi="Calibri"/>
                <w:color w:val="000000"/>
                <w:sz w:val="22"/>
                <w:szCs w:val="22"/>
              </w:rPr>
            </w:pPr>
          </w:p>
        </w:tc>
        <w:tc>
          <w:tcPr>
            <w:tcW w:w="7620" w:type="dxa"/>
            <w:tcBorders>
              <w:top w:val="nil"/>
              <w:left w:val="nil"/>
              <w:bottom w:val="nil"/>
              <w:right w:val="nil"/>
            </w:tcBorders>
            <w:shd w:val="clear" w:color="auto" w:fill="auto"/>
            <w:vAlign w:val="center"/>
            <w:hideMark/>
          </w:tcPr>
          <w:p w14:paraId="210E4102" w14:textId="77777777" w:rsidR="002B69AC" w:rsidRDefault="002B69AC" w:rsidP="003648F5">
            <w:pPr>
              <w:rPr>
                <w:rFonts w:ascii="Calibri" w:hAnsi="Calibri"/>
                <w:color w:val="000000"/>
                <w:sz w:val="22"/>
                <w:szCs w:val="22"/>
              </w:rPr>
            </w:pPr>
          </w:p>
        </w:tc>
      </w:tr>
      <w:tr w:rsidR="002B69AC" w14:paraId="0487B52D" w14:textId="77777777" w:rsidTr="003648F5">
        <w:trPr>
          <w:trHeight w:val="300"/>
        </w:trPr>
        <w:tc>
          <w:tcPr>
            <w:tcW w:w="840" w:type="dxa"/>
            <w:tcBorders>
              <w:top w:val="nil"/>
              <w:left w:val="nil"/>
              <w:bottom w:val="single" w:sz="4" w:space="0" w:color="000000"/>
              <w:right w:val="nil"/>
            </w:tcBorders>
            <w:shd w:val="clear" w:color="D9D9D9" w:fill="D9D9D9"/>
            <w:vAlign w:val="center"/>
            <w:hideMark/>
          </w:tcPr>
          <w:p w14:paraId="58BEDCC0" w14:textId="77777777" w:rsidR="002B69AC" w:rsidRDefault="002B69AC" w:rsidP="003648F5">
            <w:pPr>
              <w:jc w:val="center"/>
              <w:rPr>
                <w:rFonts w:ascii="Calibri" w:hAnsi="Calibri"/>
                <w:color w:val="000000"/>
                <w:sz w:val="22"/>
                <w:szCs w:val="22"/>
              </w:rPr>
            </w:pPr>
            <w:r>
              <w:rPr>
                <w:rFonts w:ascii="Calibri" w:hAnsi="Calibri"/>
                <w:color w:val="000000"/>
                <w:sz w:val="22"/>
                <w:szCs w:val="22"/>
              </w:rPr>
              <w:t>0</w:t>
            </w:r>
          </w:p>
        </w:tc>
        <w:tc>
          <w:tcPr>
            <w:tcW w:w="1480" w:type="dxa"/>
            <w:tcBorders>
              <w:top w:val="nil"/>
              <w:left w:val="nil"/>
              <w:bottom w:val="single" w:sz="4" w:space="0" w:color="000000"/>
              <w:right w:val="nil"/>
            </w:tcBorders>
            <w:shd w:val="clear" w:color="D9D9D9" w:fill="D9D9D9"/>
            <w:vAlign w:val="center"/>
            <w:hideMark/>
          </w:tcPr>
          <w:p w14:paraId="2D27981B" w14:textId="77777777" w:rsidR="002B69AC" w:rsidRDefault="002B69AC" w:rsidP="003648F5">
            <w:pPr>
              <w:jc w:val="center"/>
              <w:rPr>
                <w:rFonts w:ascii="Calibri" w:hAnsi="Calibri"/>
                <w:color w:val="000000"/>
                <w:sz w:val="22"/>
                <w:szCs w:val="22"/>
              </w:rPr>
            </w:pPr>
            <w:r>
              <w:rPr>
                <w:rFonts w:ascii="Calibri" w:hAnsi="Calibri"/>
                <w:color w:val="000000"/>
                <w:sz w:val="22"/>
                <w:szCs w:val="22"/>
              </w:rPr>
              <w:t>Not submitted</w:t>
            </w:r>
          </w:p>
        </w:tc>
        <w:tc>
          <w:tcPr>
            <w:tcW w:w="7620" w:type="dxa"/>
            <w:tcBorders>
              <w:top w:val="nil"/>
              <w:left w:val="nil"/>
              <w:bottom w:val="single" w:sz="4" w:space="0" w:color="000000"/>
              <w:right w:val="nil"/>
            </w:tcBorders>
            <w:shd w:val="clear" w:color="D9D9D9" w:fill="D9D9D9"/>
            <w:vAlign w:val="center"/>
            <w:hideMark/>
          </w:tcPr>
          <w:p w14:paraId="6302FBEE" w14:textId="77777777" w:rsidR="002B69AC" w:rsidRDefault="002B69AC" w:rsidP="003648F5">
            <w:pPr>
              <w:rPr>
                <w:rFonts w:ascii="Calibri" w:hAnsi="Calibri"/>
                <w:color w:val="000000"/>
                <w:sz w:val="22"/>
                <w:szCs w:val="22"/>
              </w:rPr>
            </w:pPr>
          </w:p>
        </w:tc>
      </w:tr>
    </w:tbl>
    <w:p w14:paraId="653E3F69" w14:textId="77777777" w:rsidR="002B69AC" w:rsidRDefault="002B69AC" w:rsidP="007C4A92"/>
    <w:p w14:paraId="2013849A" w14:textId="77777777" w:rsidR="00B456E4" w:rsidRPr="00B456E4" w:rsidRDefault="00B456E4" w:rsidP="007C4A92">
      <w:pPr>
        <w:rPr>
          <w:b/>
        </w:rPr>
      </w:pPr>
      <w:r w:rsidRPr="00B456E4">
        <w:rPr>
          <w:b/>
        </w:rPr>
        <w:t>Deliverables</w:t>
      </w:r>
      <w:r w:rsidR="003B19F4">
        <w:rPr>
          <w:b/>
        </w:rPr>
        <w:t xml:space="preserve"> to submit to </w:t>
      </w:r>
      <w:proofErr w:type="spellStart"/>
      <w:r w:rsidR="003B19F4">
        <w:rPr>
          <w:b/>
        </w:rPr>
        <w:t>dropbox</w:t>
      </w:r>
      <w:proofErr w:type="spellEnd"/>
      <w:r w:rsidRPr="00B456E4">
        <w:rPr>
          <w:b/>
        </w:rPr>
        <w:t>:</w:t>
      </w:r>
    </w:p>
    <w:p w14:paraId="27D2B92D" w14:textId="77777777" w:rsidR="00B014EC" w:rsidRDefault="00B014EC" w:rsidP="00F64EBB">
      <w:pPr>
        <w:rPr>
          <w:szCs w:val="20"/>
        </w:rPr>
      </w:pPr>
      <w:r>
        <w:rPr>
          <w:szCs w:val="20"/>
        </w:rPr>
        <w:t>Lab report</w:t>
      </w:r>
    </w:p>
    <w:p w14:paraId="5A16B3C9" w14:textId="77777777" w:rsidR="00F64EBB" w:rsidRPr="007A670F" w:rsidRDefault="00A74115" w:rsidP="00B014EC">
      <w:pPr>
        <w:ind w:left="720"/>
        <w:rPr>
          <w:szCs w:val="20"/>
        </w:rPr>
      </w:pPr>
      <w:r>
        <w:rPr>
          <w:szCs w:val="20"/>
        </w:rPr>
        <w:t xml:space="preserve">Explain the 2 forms of matrix multiplication </w:t>
      </w:r>
      <w:r w:rsidR="00F64EBB" w:rsidRPr="007A670F">
        <w:rPr>
          <w:szCs w:val="20"/>
        </w:rPr>
        <w:t xml:space="preserve"> </w:t>
      </w:r>
    </w:p>
    <w:p w14:paraId="33FC07F4" w14:textId="77777777" w:rsidR="00F64EBB" w:rsidRPr="007A670F" w:rsidRDefault="00F64EBB" w:rsidP="00B014EC">
      <w:pPr>
        <w:ind w:left="720"/>
        <w:rPr>
          <w:szCs w:val="20"/>
        </w:rPr>
      </w:pPr>
      <w:r w:rsidRPr="007A670F">
        <w:rPr>
          <w:szCs w:val="20"/>
        </w:rPr>
        <w:t xml:space="preserve">Submit </w:t>
      </w:r>
      <w:r w:rsidR="00DD6182">
        <w:rPr>
          <w:szCs w:val="20"/>
        </w:rPr>
        <w:t xml:space="preserve">your guess at a </w:t>
      </w:r>
      <w:r w:rsidRPr="007A670F">
        <w:rPr>
          <w:szCs w:val="20"/>
        </w:rPr>
        <w:t xml:space="preserve">5x5 matrix </w:t>
      </w:r>
      <w:r w:rsidR="00DD6182">
        <w:rPr>
          <w:szCs w:val="20"/>
        </w:rPr>
        <w:t xml:space="preserve">that </w:t>
      </w:r>
      <w:r>
        <w:rPr>
          <w:szCs w:val="20"/>
        </w:rPr>
        <w:t>approximate</w:t>
      </w:r>
      <w:r w:rsidR="00DD6182">
        <w:rPr>
          <w:szCs w:val="20"/>
        </w:rPr>
        <w:t>s</w:t>
      </w:r>
      <w:r>
        <w:rPr>
          <w:szCs w:val="20"/>
        </w:rPr>
        <w:t xml:space="preserve"> </w:t>
      </w:r>
      <w:r w:rsidRPr="007A670F">
        <w:rPr>
          <w:szCs w:val="20"/>
        </w:rPr>
        <w:t xml:space="preserve">a </w:t>
      </w:r>
      <w:r>
        <w:rPr>
          <w:szCs w:val="20"/>
        </w:rPr>
        <w:t xml:space="preserve">Gaussian </w:t>
      </w:r>
      <w:r w:rsidRPr="007A670F">
        <w:rPr>
          <w:szCs w:val="20"/>
        </w:rPr>
        <w:t xml:space="preserve">filter </w:t>
      </w:r>
    </w:p>
    <w:p w14:paraId="66C9DEA0" w14:textId="77777777" w:rsidR="00F64EBB" w:rsidRDefault="00F64EBB" w:rsidP="00B014EC">
      <w:pPr>
        <w:ind w:left="720"/>
        <w:rPr>
          <w:szCs w:val="20"/>
        </w:rPr>
      </w:pPr>
      <w:r w:rsidRPr="007A670F">
        <w:rPr>
          <w:szCs w:val="20"/>
        </w:rPr>
        <w:t xml:space="preserve">Then explain any differences between it and the “true” Gaussian. </w:t>
      </w:r>
    </w:p>
    <w:p w14:paraId="696E88CC" w14:textId="5B8D9FB2" w:rsidR="00A85F9F" w:rsidRDefault="00A85F9F" w:rsidP="00A85F9F">
      <w:pPr>
        <w:numPr>
          <w:ins w:id="0" w:author="Boutell, Matt" w:date="2007-12-03T14:16:00Z"/>
        </w:numPr>
        <w:ind w:left="720"/>
        <w:rPr>
          <w:szCs w:val="20"/>
        </w:rPr>
      </w:pPr>
      <w:r>
        <w:rPr>
          <w:szCs w:val="20"/>
        </w:rPr>
        <w:t>Your original image and all 6 output images</w:t>
      </w:r>
      <w:r w:rsidR="003D68AA">
        <w:rPr>
          <w:szCs w:val="20"/>
        </w:rPr>
        <w:t xml:space="preserve"> from </w:t>
      </w:r>
      <w:proofErr w:type="spellStart"/>
      <w:r w:rsidR="003D68AA">
        <w:rPr>
          <w:szCs w:val="20"/>
        </w:rPr>
        <w:t>sobel</w:t>
      </w:r>
      <w:proofErr w:type="spellEnd"/>
      <w:r>
        <w:rPr>
          <w:szCs w:val="20"/>
        </w:rPr>
        <w:t xml:space="preserve">, inline. </w:t>
      </w:r>
    </w:p>
    <w:p w14:paraId="5082F0CC" w14:textId="77777777" w:rsidR="00B014EC" w:rsidRDefault="00B014EC" w:rsidP="00B014EC">
      <w:pPr>
        <w:ind w:firstLine="720"/>
        <w:rPr>
          <w:szCs w:val="20"/>
        </w:rPr>
      </w:pPr>
      <w:r>
        <w:rPr>
          <w:szCs w:val="20"/>
        </w:rPr>
        <w:t xml:space="preserve">professionalism: followed directions: format, naming, submitted to </w:t>
      </w:r>
      <w:proofErr w:type="spellStart"/>
      <w:r>
        <w:rPr>
          <w:szCs w:val="20"/>
        </w:rPr>
        <w:t>dropbox</w:t>
      </w:r>
      <w:proofErr w:type="spellEnd"/>
      <w:r>
        <w:rPr>
          <w:szCs w:val="20"/>
        </w:rPr>
        <w:t>, high quality writing.</w:t>
      </w:r>
    </w:p>
    <w:p w14:paraId="4A5C9129" w14:textId="77777777" w:rsidR="00DD10D9" w:rsidRPr="007A670F" w:rsidRDefault="00DD10D9" w:rsidP="00B014EC">
      <w:pPr>
        <w:ind w:firstLine="720"/>
        <w:rPr>
          <w:szCs w:val="20"/>
        </w:rPr>
      </w:pPr>
      <w:r>
        <w:rPr>
          <w:szCs w:val="20"/>
        </w:rPr>
        <w:t xml:space="preserve">Copy/paste the code from your .m script including a </w:t>
      </w:r>
      <w:proofErr w:type="spellStart"/>
      <w:r>
        <w:rPr>
          <w:szCs w:val="20"/>
        </w:rPr>
        <w:t>sobel</w:t>
      </w:r>
      <w:proofErr w:type="spellEnd"/>
      <w:r>
        <w:rPr>
          <w:szCs w:val="20"/>
        </w:rPr>
        <w:t xml:space="preserve"> function into the end of your report. Details on the rest of the code are below.</w:t>
      </w:r>
    </w:p>
    <w:p w14:paraId="5C399D92" w14:textId="77777777" w:rsidR="00A8127D" w:rsidRDefault="00A8127D" w:rsidP="00A8127D">
      <w:pPr>
        <w:rPr>
          <w:szCs w:val="20"/>
        </w:rPr>
      </w:pPr>
    </w:p>
    <w:p w14:paraId="295ED56A" w14:textId="77777777" w:rsidR="00697F19" w:rsidRDefault="00697F19" w:rsidP="00697F19">
      <w:r>
        <w:t xml:space="preserve">At this point, I’ll expect you to keep updating your MATLAB quick reference guide as you see </w:t>
      </w:r>
      <w:proofErr w:type="gramStart"/>
      <w:r>
        <w:t>fit,</w:t>
      </w:r>
      <w:r w:rsidR="000E793B">
        <w:t xml:space="preserve"> </w:t>
      </w:r>
      <w:r>
        <w:t>but</w:t>
      </w:r>
      <w:proofErr w:type="gramEnd"/>
      <w:r>
        <w:t xml:space="preserve"> won’t ask for you to submit it again.</w:t>
      </w:r>
    </w:p>
    <w:p w14:paraId="362E0226" w14:textId="77777777" w:rsidR="00697F19" w:rsidRDefault="00697F19" w:rsidP="007C4A92">
      <w:pPr>
        <w:rPr>
          <w:b/>
        </w:rPr>
      </w:pPr>
    </w:p>
    <w:p w14:paraId="1E153FF4" w14:textId="77777777" w:rsidR="007C4A92" w:rsidRDefault="00B456E4" w:rsidP="007C4A92">
      <w:pPr>
        <w:rPr>
          <w:b/>
        </w:rPr>
      </w:pPr>
      <w:r>
        <w:rPr>
          <w:b/>
        </w:rPr>
        <w:t xml:space="preserve">Step-by-step </w:t>
      </w:r>
      <w:r w:rsidR="007C4A92" w:rsidRPr="00107F40">
        <w:rPr>
          <w:b/>
        </w:rPr>
        <w:t>Directions:</w:t>
      </w:r>
    </w:p>
    <w:p w14:paraId="30432671" w14:textId="77777777" w:rsidR="00086D94" w:rsidRDefault="00086D94" w:rsidP="007C4A92">
      <w:pPr>
        <w:rPr>
          <w:b/>
        </w:rPr>
      </w:pPr>
    </w:p>
    <w:p w14:paraId="1B269CBD" w14:textId="77777777" w:rsidR="00DD10D9" w:rsidRDefault="00DD10D9" w:rsidP="00DD10D9"/>
    <w:p w14:paraId="3357B06A" w14:textId="77777777" w:rsidR="00247376" w:rsidRPr="00247376" w:rsidRDefault="00D70298" w:rsidP="007C4A92">
      <w:pPr>
        <w:rPr>
          <w:b/>
        </w:rPr>
      </w:pPr>
      <w:r>
        <w:rPr>
          <w:b/>
        </w:rPr>
        <w:t>1</w:t>
      </w:r>
      <w:r w:rsidR="00247376" w:rsidRPr="00247376">
        <w:rPr>
          <w:b/>
        </w:rPr>
        <w:t xml:space="preserve">. </w:t>
      </w:r>
      <w:r w:rsidR="00247376">
        <w:rPr>
          <w:b/>
        </w:rPr>
        <w:t>Whole-matrix operations on images</w:t>
      </w:r>
      <w:r w:rsidR="002C4DA1">
        <w:rPr>
          <w:b/>
        </w:rPr>
        <w:t xml:space="preserve"> (5 min)</w:t>
      </w:r>
    </w:p>
    <w:p w14:paraId="46179D5C" w14:textId="77777777" w:rsidR="00247376" w:rsidRDefault="00247376" w:rsidP="007C4A92"/>
    <w:p w14:paraId="12FCBDDF" w14:textId="77777777" w:rsidR="00247376" w:rsidRDefault="00236C44" w:rsidP="007C4A92">
      <w:r>
        <w:t>Recall from Lab 1</w:t>
      </w:r>
      <w:r w:rsidR="00247376">
        <w:t xml:space="preserve"> that you can find the sum of two matrices, B and C, by using</w:t>
      </w:r>
    </w:p>
    <w:p w14:paraId="050CD9A0" w14:textId="77777777" w:rsidR="00247376" w:rsidRDefault="00247376" w:rsidP="007C4A92">
      <w:r>
        <w:t xml:space="preserve">&gt;&gt;A = B + C </w:t>
      </w:r>
    </w:p>
    <w:p w14:paraId="590578C9" w14:textId="77777777" w:rsidR="007441D1" w:rsidRPr="006D4536" w:rsidRDefault="00247376" w:rsidP="007C4A92">
      <w:pPr>
        <w:rPr>
          <w:b/>
          <w:color w:val="FF0000"/>
        </w:rPr>
      </w:pPr>
      <w:r>
        <w:t xml:space="preserve">There are two choices for multiplication. </w:t>
      </w:r>
      <w:r w:rsidR="007441D1" w:rsidRPr="006D4536">
        <w:rPr>
          <w:b/>
          <w:color w:val="FF0000"/>
        </w:rPr>
        <w:t>Type these in and explain the answers you get</w:t>
      </w:r>
      <w:r w:rsidR="00A60D81">
        <w:rPr>
          <w:b/>
          <w:color w:val="FF0000"/>
        </w:rPr>
        <w:t>:</w:t>
      </w:r>
      <w:r w:rsidR="007441D1" w:rsidRPr="006D4536">
        <w:rPr>
          <w:b/>
          <w:color w:val="FF0000"/>
        </w:rPr>
        <w:t xml:space="preserve"> </w:t>
      </w:r>
    </w:p>
    <w:p w14:paraId="41F7908F" w14:textId="77777777" w:rsidR="007441D1" w:rsidRDefault="007441D1" w:rsidP="007C4A92">
      <w:r>
        <w:lastRenderedPageBreak/>
        <w:t>&gt;&gt;A = [1 2; 3 4]; B = [5 6; 7 8]</w:t>
      </w:r>
    </w:p>
    <w:p w14:paraId="51719A1C" w14:textId="77777777" w:rsidR="00FD34D8" w:rsidRDefault="007441D1" w:rsidP="007C4A92">
      <w:r>
        <w:t>&gt;&gt;</w:t>
      </w:r>
      <w:r w:rsidR="00247376">
        <w:t xml:space="preserve">C = A * </w:t>
      </w:r>
      <w:proofErr w:type="gramStart"/>
      <w:r w:rsidR="00247376">
        <w:t xml:space="preserve">B; </w:t>
      </w:r>
      <w:r>
        <w:t xml:space="preserve"> </w:t>
      </w:r>
      <w:r>
        <w:tab/>
      </w:r>
      <w:proofErr w:type="gramEnd"/>
      <w:r>
        <w:tab/>
        <w:t>% does what?</w:t>
      </w:r>
      <w:r w:rsidR="00247376">
        <w:t xml:space="preserve"> </w:t>
      </w:r>
    </w:p>
    <w:p w14:paraId="0E320E0D" w14:textId="77777777" w:rsidR="00247376" w:rsidRDefault="007441D1" w:rsidP="007C4A92">
      <w:r>
        <w:t>&gt;&gt;</w:t>
      </w:r>
      <w:r w:rsidR="00247376">
        <w:t xml:space="preserve">C = </w:t>
      </w:r>
      <w:proofErr w:type="gramStart"/>
      <w:r w:rsidR="00247376">
        <w:t>A .</w:t>
      </w:r>
      <w:proofErr w:type="gramEnd"/>
      <w:r w:rsidR="00247376">
        <w:t>* B</w:t>
      </w:r>
      <w:r>
        <w:t>;</w:t>
      </w:r>
      <w:r w:rsidR="00247376">
        <w:t xml:space="preserve"> </w:t>
      </w:r>
      <w:r>
        <w:tab/>
      </w:r>
      <w:r>
        <w:tab/>
        <w:t>%</w:t>
      </w:r>
      <w:r w:rsidR="00247376">
        <w:t xml:space="preserve">(notice the dot) </w:t>
      </w:r>
      <w:r>
        <w:t>does what?</w:t>
      </w:r>
    </w:p>
    <w:p w14:paraId="3151AF16" w14:textId="77777777" w:rsidR="004B5502" w:rsidRDefault="004B5502" w:rsidP="007C4A92"/>
    <w:p w14:paraId="25B6B8D5" w14:textId="77777777" w:rsidR="007441D1" w:rsidRDefault="007441D1" w:rsidP="007C4A92">
      <w:r>
        <w:t>This dot can be used similarly for division and exponentiation: Try:</w:t>
      </w:r>
    </w:p>
    <w:p w14:paraId="6DDD950C" w14:textId="77777777" w:rsidR="007441D1" w:rsidRDefault="007441D1" w:rsidP="007C4A92">
      <w:r>
        <w:t xml:space="preserve">&gt;&gt;C = </w:t>
      </w:r>
      <w:proofErr w:type="gramStart"/>
      <w:r>
        <w:t>A .</w:t>
      </w:r>
      <w:proofErr w:type="gramEnd"/>
      <w:r>
        <w:t xml:space="preserve">/ 2; </w:t>
      </w:r>
    </w:p>
    <w:p w14:paraId="68ABED1C" w14:textId="77777777" w:rsidR="007441D1" w:rsidRDefault="007441D1" w:rsidP="007C4A92">
      <w:r>
        <w:t xml:space="preserve">&gt;&gt;C = </w:t>
      </w:r>
      <w:proofErr w:type="gramStart"/>
      <w:r>
        <w:t>A .</w:t>
      </w:r>
      <w:proofErr w:type="gramEnd"/>
      <w:r>
        <w:t>^ 2;</w:t>
      </w:r>
    </w:p>
    <w:p w14:paraId="26B43FD6" w14:textId="77777777" w:rsidR="007441D1" w:rsidRDefault="007441D1" w:rsidP="007C4A92">
      <w:r>
        <w:t>&gt;&gt; C = sqrt(A</w:t>
      </w:r>
      <w:proofErr w:type="gramStart"/>
      <w:r>
        <w:t>);</w:t>
      </w:r>
      <w:proofErr w:type="gramEnd"/>
    </w:p>
    <w:p w14:paraId="6C01C776" w14:textId="77777777" w:rsidR="00247376" w:rsidRDefault="00247376" w:rsidP="007C4A92"/>
    <w:p w14:paraId="1B4DE817" w14:textId="5FC25F13" w:rsidR="008536AF" w:rsidRPr="008536AF" w:rsidRDefault="00D70298" w:rsidP="007C4A92">
      <w:pPr>
        <w:rPr>
          <w:b/>
        </w:rPr>
      </w:pPr>
      <w:r>
        <w:rPr>
          <w:b/>
        </w:rPr>
        <w:t>2</w:t>
      </w:r>
      <w:r w:rsidR="008536AF" w:rsidRPr="008536AF">
        <w:rPr>
          <w:b/>
        </w:rPr>
        <w:t xml:space="preserve">. </w:t>
      </w:r>
      <w:r w:rsidR="00E376C9">
        <w:rPr>
          <w:b/>
        </w:rPr>
        <w:t xml:space="preserve">Applying </w:t>
      </w:r>
      <w:r w:rsidR="008536AF" w:rsidRPr="008536AF">
        <w:rPr>
          <w:b/>
        </w:rPr>
        <w:t>a filter or mask</w:t>
      </w:r>
      <w:r w:rsidR="00E376C9">
        <w:rPr>
          <w:b/>
        </w:rPr>
        <w:t xml:space="preserve"> to an image (</w:t>
      </w:r>
      <w:r w:rsidR="00034F51">
        <w:rPr>
          <w:b/>
        </w:rPr>
        <w:t>2</w:t>
      </w:r>
      <w:r w:rsidR="00E376C9">
        <w:rPr>
          <w:b/>
        </w:rPr>
        <w:t>0 min)</w:t>
      </w:r>
    </w:p>
    <w:p w14:paraId="16CD7554" w14:textId="77777777" w:rsidR="008536AF" w:rsidRDefault="008536AF" w:rsidP="007C4A92">
      <w:r>
        <w:t>I apply a box filter to an image</w:t>
      </w:r>
      <w:r w:rsidR="00A74115">
        <w:t xml:space="preserve"> by using the built-in function </w:t>
      </w:r>
      <w:r w:rsidRPr="00A74115">
        <w:rPr>
          <w:rFonts w:ascii="Courier New" w:hAnsi="Courier New" w:cs="Courier New"/>
          <w:b/>
        </w:rPr>
        <w:t>filter2</w:t>
      </w:r>
      <w:r>
        <w:t xml:space="preserve">. </w:t>
      </w:r>
      <w:r w:rsidR="00383EB5">
        <w:t>Example:</w:t>
      </w:r>
    </w:p>
    <w:p w14:paraId="631AC91E" w14:textId="77777777" w:rsidR="008536AF" w:rsidRDefault="008536AF" w:rsidP="007C4A92">
      <w:proofErr w:type="spellStart"/>
      <w:r>
        <w:t>sm</w:t>
      </w:r>
      <w:r w:rsidR="00752A1C">
        <w:t>oothImage</w:t>
      </w:r>
      <w:proofErr w:type="spellEnd"/>
      <w:r w:rsidR="00752A1C">
        <w:t xml:space="preserve"> = filter2(</w:t>
      </w:r>
      <w:proofErr w:type="spellStart"/>
      <w:r w:rsidR="00752A1C">
        <w:t>filt</w:t>
      </w:r>
      <w:proofErr w:type="spellEnd"/>
      <w:r w:rsidR="00752A1C">
        <w:t xml:space="preserve">, </w:t>
      </w:r>
      <w:proofErr w:type="spellStart"/>
      <w:r w:rsidR="00752A1C">
        <w:t>grayImg</w:t>
      </w:r>
      <w:proofErr w:type="spellEnd"/>
      <w:r w:rsidR="00752A1C">
        <w:t>, ‘same’</w:t>
      </w:r>
      <w:r>
        <w:t>)</w:t>
      </w:r>
    </w:p>
    <w:p w14:paraId="15A2672E" w14:textId="77777777" w:rsidR="00383EB5" w:rsidRDefault="008536AF" w:rsidP="007C4A92">
      <w:r>
        <w:t xml:space="preserve">Recall that the box filter sums the pixels in a small neighborhood and divides by the sum of the pixels. </w:t>
      </w:r>
      <w:r w:rsidR="00AF4E5F">
        <w:t xml:space="preserve"> </w:t>
      </w:r>
      <w:r>
        <w:t>This can be implemented with a filter of 1’s, then normalized to sum to 1 (so, for a 3x3 mask, I divide each by 9).</w:t>
      </w:r>
      <w:r w:rsidR="00AF4E5F">
        <w:t xml:space="preserve"> </w:t>
      </w:r>
      <w:r w:rsidR="00383EB5">
        <w:t>Note that i</w:t>
      </w:r>
      <w:r>
        <w:t xml:space="preserve">f they summed to more than 1, the overall effect would be </w:t>
      </w:r>
      <w:r w:rsidR="00AF4E5F">
        <w:t xml:space="preserve">to </w:t>
      </w:r>
      <w:r w:rsidRPr="00AF4E5F">
        <w:rPr>
          <w:i/>
        </w:rPr>
        <w:t>brighten</w:t>
      </w:r>
      <w:r>
        <w:t xml:space="preserve"> the image</w:t>
      </w:r>
      <w:r w:rsidR="00AF4E5F">
        <w:t>, which we don’t want</w:t>
      </w:r>
      <w:r>
        <w:t>.)</w:t>
      </w:r>
      <w:r w:rsidR="00A74115">
        <w:t xml:space="preserve"> </w:t>
      </w:r>
      <w:r w:rsidR="00383EB5">
        <w:t>Try:</w:t>
      </w:r>
    </w:p>
    <w:p w14:paraId="125D1D0A" w14:textId="77777777" w:rsidR="00A74115" w:rsidRDefault="00A74115" w:rsidP="007C4A92"/>
    <w:p w14:paraId="192FCD7F" w14:textId="77777777" w:rsidR="008536AF" w:rsidRPr="00F64EBB" w:rsidRDefault="00724388" w:rsidP="007C4A92">
      <w:r w:rsidRPr="00F64EBB">
        <w:t xml:space="preserve">&gt;&gt; </w:t>
      </w:r>
      <w:proofErr w:type="spellStart"/>
      <w:r w:rsidRPr="00F64EBB">
        <w:t>filt</w:t>
      </w:r>
      <w:proofErr w:type="spellEnd"/>
      <w:r w:rsidRPr="00F64EBB">
        <w:t xml:space="preserve"> = </w:t>
      </w:r>
      <w:proofErr w:type="gramStart"/>
      <w:r w:rsidRPr="00F64EBB">
        <w:t>ones(</w:t>
      </w:r>
      <w:proofErr w:type="gramEnd"/>
      <w:r w:rsidRPr="00F64EBB">
        <w:t xml:space="preserve">3,3)/9; % equivalent to </w:t>
      </w:r>
      <w:r w:rsidR="008536AF" w:rsidRPr="00F64EBB">
        <w:t xml:space="preserve">[1/9 1/9 </w:t>
      </w:r>
      <w:r w:rsidRPr="00F64EBB">
        <w:t>1/9;  1/9 1/9 1/9; 1/9 1/9 1/9]</w:t>
      </w:r>
    </w:p>
    <w:p w14:paraId="59EB31D7" w14:textId="77777777" w:rsidR="008536AF" w:rsidRDefault="00383EB5" w:rsidP="007C4A92">
      <w:r w:rsidRPr="00F64EBB">
        <w:t>&gt;&gt;</w:t>
      </w:r>
      <w:proofErr w:type="spellStart"/>
      <w:r w:rsidR="00724388" w:rsidRPr="00F64EBB">
        <w:t>smoothImg</w:t>
      </w:r>
      <w:proofErr w:type="spellEnd"/>
      <w:r w:rsidR="008536AF" w:rsidRPr="00F64EBB">
        <w:t xml:space="preserve"> = filter2(</w:t>
      </w:r>
      <w:proofErr w:type="spellStart"/>
      <w:r w:rsidR="008536AF" w:rsidRPr="00F64EBB">
        <w:t>filt</w:t>
      </w:r>
      <w:proofErr w:type="spellEnd"/>
      <w:r w:rsidR="008536AF" w:rsidRPr="00F64EBB">
        <w:t xml:space="preserve">, </w:t>
      </w:r>
      <w:proofErr w:type="spellStart"/>
      <w:r w:rsidR="00E2043B" w:rsidRPr="00F64EBB">
        <w:t>grayI</w:t>
      </w:r>
      <w:r w:rsidR="008536AF" w:rsidRPr="00F64EBB">
        <w:t>mg</w:t>
      </w:r>
      <w:proofErr w:type="spellEnd"/>
      <w:r w:rsidR="008536AF" w:rsidRPr="00F64EBB">
        <w:t>);</w:t>
      </w:r>
      <w:r w:rsidR="00653CFD">
        <w:t xml:space="preserve"> % applies the filter</w:t>
      </w:r>
    </w:p>
    <w:p w14:paraId="2EE3E17E" w14:textId="77777777" w:rsidR="00F45D17" w:rsidRDefault="00F45D17" w:rsidP="007C4A92">
      <w:r>
        <w:t xml:space="preserve">&gt;&gt; </w:t>
      </w:r>
      <w:proofErr w:type="spellStart"/>
      <w:r>
        <w:t>imtool</w:t>
      </w:r>
      <w:proofErr w:type="spellEnd"/>
      <w:r>
        <w:t>(</w:t>
      </w:r>
      <w:proofErr w:type="spellStart"/>
      <w:r>
        <w:t>img</w:t>
      </w:r>
      <w:proofErr w:type="spellEnd"/>
      <w:r>
        <w:t xml:space="preserve">); </w:t>
      </w:r>
      <w:proofErr w:type="spellStart"/>
      <w:r>
        <w:t>imtool</w:t>
      </w:r>
      <w:proofErr w:type="spellEnd"/>
      <w:r>
        <w:t>(</w:t>
      </w:r>
      <w:r w:rsidR="00C614D6">
        <w:t>uint8(</w:t>
      </w:r>
      <w:proofErr w:type="spellStart"/>
      <w:r>
        <w:t>smoothImg</w:t>
      </w:r>
      <w:proofErr w:type="spellEnd"/>
      <w:r w:rsidR="00C614D6">
        <w:t>)</w:t>
      </w:r>
      <w:proofErr w:type="gramStart"/>
      <w:r>
        <w:t>);</w:t>
      </w:r>
      <w:proofErr w:type="gramEnd"/>
    </w:p>
    <w:p w14:paraId="774E7730" w14:textId="6C419A00" w:rsidR="00F45D17" w:rsidRDefault="00F45D17" w:rsidP="007C4A92"/>
    <w:p w14:paraId="1AD96E58" w14:textId="358EAA85" w:rsidR="003D68AA" w:rsidRDefault="003D68AA" w:rsidP="007C4A92">
      <w:r w:rsidRPr="003D68AA">
        <w:rPr>
          <w:b/>
          <w:bCs/>
        </w:rPr>
        <w:t>2a. Find an image</w:t>
      </w:r>
      <w:r>
        <w:t xml:space="preserve"> with some good horizontal and vertical edges. You’ll be using it in this step and in step 4. Make note of the source.</w:t>
      </w:r>
    </w:p>
    <w:p w14:paraId="77B780FF" w14:textId="77777777" w:rsidR="003D68AA" w:rsidRDefault="003D68AA" w:rsidP="007C4A92"/>
    <w:p w14:paraId="183F532B" w14:textId="77777777" w:rsidR="000214C3" w:rsidRDefault="00332C85" w:rsidP="007C4A92">
      <w:r w:rsidRPr="001507A6">
        <w:t>Now w</w:t>
      </w:r>
      <w:r w:rsidR="00653CFD">
        <w:t>rite your own</w:t>
      </w:r>
      <w:r w:rsidR="008536AF" w:rsidRPr="001507A6">
        <w:t xml:space="preserve"> </w:t>
      </w:r>
      <w:r w:rsidR="00383EB5" w:rsidRPr="001507A6">
        <w:t xml:space="preserve">5x5 </w:t>
      </w:r>
      <w:r w:rsidR="008536AF" w:rsidRPr="001507A6">
        <w:t>filter</w:t>
      </w:r>
      <w:r w:rsidR="001507A6" w:rsidRPr="001507A6">
        <w:t xml:space="preserve">, </w:t>
      </w:r>
      <w:proofErr w:type="spellStart"/>
      <w:r w:rsidR="001507A6" w:rsidRPr="001507A6">
        <w:t>gfilter</w:t>
      </w:r>
      <w:proofErr w:type="spellEnd"/>
      <w:r w:rsidR="001507A6" w:rsidRPr="001507A6">
        <w:t>, that doe</w:t>
      </w:r>
      <w:r w:rsidR="008536AF" w:rsidRPr="001507A6">
        <w:t xml:space="preserve">s </w:t>
      </w:r>
      <w:r w:rsidR="008536AF" w:rsidRPr="00E344DD">
        <w:rPr>
          <w:b/>
        </w:rPr>
        <w:t>2D Gaussian filtering</w:t>
      </w:r>
      <w:r w:rsidR="008536AF" w:rsidRPr="001507A6">
        <w:t xml:space="preserve"> (</w:t>
      </w:r>
      <w:r w:rsidR="00383EB5" w:rsidRPr="001507A6">
        <w:t xml:space="preserve">you can guess the </w:t>
      </w:r>
      <w:r w:rsidR="008536AF" w:rsidRPr="001507A6">
        <w:t xml:space="preserve">approximate </w:t>
      </w:r>
      <w:r w:rsidR="00383EB5" w:rsidRPr="001507A6">
        <w:t>values of the Gaussian, given what you know about its shape</w:t>
      </w:r>
      <w:r w:rsidR="008536AF" w:rsidRPr="001507A6">
        <w:t>).</w:t>
      </w:r>
      <w:r w:rsidR="00A62676" w:rsidRPr="001507A6">
        <w:t xml:space="preserve"> </w:t>
      </w:r>
      <w:r w:rsidR="009D23E0">
        <w:t>Create it now</w:t>
      </w:r>
      <w:r w:rsidR="004635F0">
        <w:t xml:space="preserve">, declaring it and initializing it with your guessed values: </w:t>
      </w:r>
    </w:p>
    <w:p w14:paraId="50664D4C" w14:textId="77777777" w:rsidR="000214C3" w:rsidRDefault="000214C3" w:rsidP="007C4A92"/>
    <w:p w14:paraId="7FB02AAE" w14:textId="77777777" w:rsidR="009D23E0" w:rsidRDefault="004635F0" w:rsidP="007C4A92">
      <w:proofErr w:type="spellStart"/>
      <w:r>
        <w:t>gfilter</w:t>
      </w:r>
      <w:proofErr w:type="spellEnd"/>
      <w:r>
        <w:t xml:space="preserve"> = [</w:t>
      </w:r>
      <w:r w:rsidRPr="000214C3">
        <w:rPr>
          <w:b/>
          <w:bCs/>
          <w:color w:val="FF0000"/>
        </w:rPr>
        <w:t>---put your values here, with semicolons between rows</w:t>
      </w:r>
      <w:proofErr w:type="gramStart"/>
      <w:r w:rsidRPr="000214C3">
        <w:rPr>
          <w:b/>
          <w:bCs/>
          <w:color w:val="FF0000"/>
        </w:rPr>
        <w:t>---</w:t>
      </w:r>
      <w:r>
        <w:t xml:space="preserve"> </w:t>
      </w:r>
      <w:r w:rsidR="009D23E0">
        <w:t>]</w:t>
      </w:r>
      <w:proofErr w:type="gramEnd"/>
      <w:r w:rsidR="009D23E0">
        <w:t xml:space="preserve">. </w:t>
      </w:r>
    </w:p>
    <w:p w14:paraId="24625FC1" w14:textId="77777777" w:rsidR="009D23E0" w:rsidRDefault="009D23E0" w:rsidP="007C4A92"/>
    <w:p w14:paraId="6D004368" w14:textId="77777777" w:rsidR="001507A6" w:rsidRPr="001507A6" w:rsidRDefault="009D23E0" w:rsidP="007C4A92">
      <w:r>
        <w:t>Once you’ve created it, v</w:t>
      </w:r>
      <w:r w:rsidR="001507A6" w:rsidRPr="001507A6">
        <w:t xml:space="preserve">iew it using </w:t>
      </w:r>
      <w:r w:rsidR="001507A6">
        <w:t>&gt;&gt;</w:t>
      </w:r>
      <w:r w:rsidR="001507A6" w:rsidRPr="001507A6">
        <w:t>mesh(</w:t>
      </w:r>
      <w:proofErr w:type="spellStart"/>
      <w:r w:rsidR="001507A6" w:rsidRPr="001507A6">
        <w:t>gfilter</w:t>
      </w:r>
      <w:proofErr w:type="spellEnd"/>
      <w:r w:rsidR="001507A6" w:rsidRPr="001507A6">
        <w:t>)</w:t>
      </w:r>
    </w:p>
    <w:p w14:paraId="3E26D3E2" w14:textId="77777777" w:rsidR="008536AF" w:rsidRDefault="008536AF" w:rsidP="007C4A92"/>
    <w:p w14:paraId="729B5C8A" w14:textId="77777777" w:rsidR="001507A6" w:rsidRPr="001507A6" w:rsidRDefault="001507A6" w:rsidP="001507A6">
      <w:r w:rsidRPr="009D23E0">
        <w:rPr>
          <w:b/>
        </w:rPr>
        <w:t>After</w:t>
      </w:r>
      <w:r w:rsidRPr="001507A6">
        <w:t xml:space="preserve"> you’ve thought about the values of your filter, compare its shape against</w:t>
      </w:r>
      <w:r>
        <w:t xml:space="preserve"> the “true” Gaussian</w:t>
      </w:r>
      <w:r w:rsidRPr="001507A6">
        <w:t>:</w:t>
      </w:r>
    </w:p>
    <w:p w14:paraId="4D3A195C" w14:textId="77777777" w:rsidR="001507A6" w:rsidRDefault="001507A6" w:rsidP="001507A6">
      <w:proofErr w:type="spellStart"/>
      <w:r>
        <w:t>trueGaussian</w:t>
      </w:r>
      <w:proofErr w:type="spellEnd"/>
      <w:r>
        <w:t xml:space="preserve">= </w:t>
      </w:r>
      <w:proofErr w:type="spellStart"/>
      <w:proofErr w:type="gramStart"/>
      <w:r w:rsidRPr="001507A6">
        <w:t>fspecial</w:t>
      </w:r>
      <w:proofErr w:type="spellEnd"/>
      <w:r w:rsidRPr="001507A6">
        <w:t>(</w:t>
      </w:r>
      <w:proofErr w:type="gramEnd"/>
      <w:r w:rsidRPr="001507A6">
        <w:t>'gaussian', 5)</w:t>
      </w:r>
      <w:r>
        <w:t xml:space="preserve"> </w:t>
      </w:r>
    </w:p>
    <w:p w14:paraId="48EBC8BF" w14:textId="77777777" w:rsidR="001507A6" w:rsidRPr="001507A6" w:rsidRDefault="001507A6" w:rsidP="001507A6">
      <w:r>
        <w:t>&gt;&gt;</w:t>
      </w:r>
      <w:r w:rsidRPr="001507A6">
        <w:t>mesh(</w:t>
      </w:r>
      <w:proofErr w:type="spellStart"/>
      <w:r>
        <w:t>trueGaussian</w:t>
      </w:r>
      <w:proofErr w:type="spellEnd"/>
      <w:proofErr w:type="gramStart"/>
      <w:r w:rsidRPr="001507A6">
        <w:t>);</w:t>
      </w:r>
      <w:proofErr w:type="gramEnd"/>
    </w:p>
    <w:p w14:paraId="18811790" w14:textId="1158413F" w:rsidR="0015316C" w:rsidRPr="001507A6" w:rsidRDefault="0015316C" w:rsidP="0015316C">
      <w:r w:rsidRPr="001507A6">
        <w:t>How did you do?</w:t>
      </w:r>
      <w:r w:rsidR="003D68AA">
        <w:t xml:space="preserve"> Keep in mind: was yours symmetric? Did the values sum to 1? </w:t>
      </w:r>
    </w:p>
    <w:p w14:paraId="2B71B06D" w14:textId="3DE00485" w:rsidR="001507A6" w:rsidRDefault="001507A6" w:rsidP="001507A6"/>
    <w:p w14:paraId="561A3FE7" w14:textId="77777777" w:rsidR="003D68AA" w:rsidRDefault="003D68AA" w:rsidP="001507A6"/>
    <w:p w14:paraId="438A1984" w14:textId="77777777" w:rsidR="001507A6" w:rsidRPr="0015316C" w:rsidRDefault="001507A6" w:rsidP="001507A6">
      <w:pPr>
        <w:rPr>
          <w:b/>
          <w:color w:val="FF0000"/>
        </w:rPr>
      </w:pPr>
      <w:r w:rsidRPr="0015316C">
        <w:rPr>
          <w:b/>
          <w:color w:val="FF0000"/>
        </w:rPr>
        <w:t>Submit the 5x5 matrix what you used as a filter</w:t>
      </w:r>
      <w:r w:rsidR="0015316C" w:rsidRPr="0015316C">
        <w:rPr>
          <w:b/>
          <w:color w:val="FF0000"/>
        </w:rPr>
        <w:t xml:space="preserve"> (it won’t be perfect, that’s OK)</w:t>
      </w:r>
      <w:r w:rsidRPr="0015316C">
        <w:rPr>
          <w:b/>
          <w:color w:val="FF0000"/>
        </w:rPr>
        <w:t xml:space="preserve">. Then explain any differences between it and the “true” </w:t>
      </w:r>
      <w:r w:rsidR="0015316C" w:rsidRPr="0015316C">
        <w:rPr>
          <w:b/>
          <w:color w:val="FF0000"/>
        </w:rPr>
        <w:t xml:space="preserve">Gaussian. </w:t>
      </w:r>
    </w:p>
    <w:p w14:paraId="2401C794" w14:textId="77777777" w:rsidR="001507A6" w:rsidRDefault="001507A6" w:rsidP="001507A6"/>
    <w:p w14:paraId="56645C0C" w14:textId="77777777" w:rsidR="00034F51" w:rsidRPr="001507A6" w:rsidRDefault="0015316C" w:rsidP="00034F51">
      <w:r>
        <w:t>Finally, e</w:t>
      </w:r>
      <w:r w:rsidR="001507A6">
        <w:t xml:space="preserve">xperiment </w:t>
      </w:r>
      <w:r>
        <w:t xml:space="preserve">briefly </w:t>
      </w:r>
      <w:r w:rsidR="001507A6">
        <w:t xml:space="preserve">with using </w:t>
      </w:r>
      <w:r w:rsidR="003D68AA">
        <w:t xml:space="preserve">either </w:t>
      </w:r>
      <w:proofErr w:type="gramStart"/>
      <w:r w:rsidR="003D68AA">
        <w:t>your</w:t>
      </w:r>
      <w:proofErr w:type="gramEnd"/>
      <w:r w:rsidR="003D68AA">
        <w:t xml:space="preserve"> or the true gaussian filter to </w:t>
      </w:r>
      <w:r w:rsidR="001507A6">
        <w:t>smooth</w:t>
      </w:r>
      <w:r w:rsidR="003D68AA">
        <w:t xml:space="preserve"> your image</w:t>
      </w:r>
      <w:r w:rsidR="001507A6">
        <w:t>.</w:t>
      </w:r>
      <w:r w:rsidR="003D68AA">
        <w:t xml:space="preserve"> Since your filter is only 2D, you’ll need to convert your image to grayscale </w:t>
      </w:r>
      <w:proofErr w:type="gramStart"/>
      <w:r w:rsidR="003D68AA">
        <w:t>first</w:t>
      </w:r>
      <w:proofErr w:type="gramEnd"/>
      <w:r w:rsidR="003D68AA">
        <w:t xml:space="preserve"> so it is also 2D and the dimensions match. </w:t>
      </w:r>
      <w:r w:rsidR="00034F51">
        <w:t>(You don’t need to submit anything for this.)</w:t>
      </w:r>
    </w:p>
    <w:p w14:paraId="73523E72" w14:textId="632C11D2" w:rsidR="001507A6" w:rsidRPr="001507A6" w:rsidRDefault="001507A6" w:rsidP="001507A6"/>
    <w:p w14:paraId="353298C5" w14:textId="77777777" w:rsidR="001507A6" w:rsidRDefault="001507A6" w:rsidP="007C4A92"/>
    <w:p w14:paraId="711B930F" w14:textId="77777777" w:rsidR="006837E6" w:rsidRDefault="00DD10D9" w:rsidP="006837E6">
      <w:pPr>
        <w:pStyle w:val="NormalWeb"/>
        <w:spacing w:before="0" w:beforeAutospacing="0" w:after="0" w:afterAutospacing="0"/>
      </w:pPr>
      <w:r>
        <w:rPr>
          <w:b/>
          <w:bCs/>
          <w:color w:val="000000"/>
        </w:rPr>
        <w:t xml:space="preserve">3. </w:t>
      </w:r>
      <w:r w:rsidR="006837E6">
        <w:rPr>
          <w:b/>
          <w:bCs/>
          <w:color w:val="000000"/>
        </w:rPr>
        <w:t>Reusability: Writing scripts and functions (5-10 min)</w:t>
      </w:r>
    </w:p>
    <w:p w14:paraId="2EFD4F51" w14:textId="4925CA57" w:rsidR="00034F51" w:rsidRPr="00034F51" w:rsidRDefault="00034F51" w:rsidP="006837E6">
      <w:pPr>
        <w:pStyle w:val="NormalWeb"/>
        <w:spacing w:before="0" w:beforeAutospacing="0" w:after="0" w:afterAutospacing="0"/>
        <w:rPr>
          <w:i/>
          <w:iCs/>
          <w:color w:val="000000"/>
        </w:rPr>
      </w:pPr>
      <w:r w:rsidRPr="00034F51">
        <w:rPr>
          <w:i/>
          <w:iCs/>
          <w:color w:val="000000"/>
        </w:rPr>
        <w:t>Reading only: no deliverables for this part, since you’ll apply what you learned in the following part.</w:t>
      </w:r>
    </w:p>
    <w:p w14:paraId="49E589F4" w14:textId="260F2B4F" w:rsidR="006837E6" w:rsidRDefault="006837E6" w:rsidP="006837E6">
      <w:pPr>
        <w:pStyle w:val="NormalWeb"/>
        <w:spacing w:before="0" w:beforeAutospacing="0" w:after="0" w:afterAutospacing="0"/>
      </w:pPr>
      <w:r>
        <w:rPr>
          <w:color w:val="000000"/>
        </w:rPr>
        <w:t xml:space="preserve">MATLAB code files are called </w:t>
      </w:r>
      <w:r>
        <w:rPr>
          <w:i/>
          <w:iCs/>
          <w:color w:val="000000"/>
        </w:rPr>
        <w:t>scripts</w:t>
      </w:r>
      <w:r>
        <w:rPr>
          <w:color w:val="000000"/>
        </w:rPr>
        <w:t xml:space="preserve">. A script is just a collection of MATLAB commands, stored in a file so you can use it again. The file must have the format </w:t>
      </w:r>
      <w:r>
        <w:rPr>
          <w:i/>
          <w:iCs/>
          <w:color w:val="000000"/>
        </w:rPr>
        <w:t>&lt;file&gt;.</w:t>
      </w:r>
      <w:proofErr w:type="gramStart"/>
      <w:r>
        <w:rPr>
          <w:i/>
          <w:iCs/>
          <w:color w:val="000000"/>
        </w:rPr>
        <w:t>m</w:t>
      </w:r>
      <w:r>
        <w:rPr>
          <w:color w:val="000000"/>
        </w:rPr>
        <w:t>  Start</w:t>
      </w:r>
      <w:proofErr w:type="gramEnd"/>
      <w:r>
        <w:rPr>
          <w:color w:val="000000"/>
        </w:rPr>
        <w:t xml:space="preserve"> the script editor by choosing File/New…m-file. To try it out, you could type in a</w:t>
      </w:r>
    </w:p>
    <w:p w14:paraId="05EA37E0" w14:textId="77777777" w:rsidR="006837E6" w:rsidRDefault="006837E6" w:rsidP="006837E6">
      <w:pPr>
        <w:pStyle w:val="NormalWeb"/>
        <w:spacing w:before="0" w:beforeAutospacing="0" w:after="0" w:afterAutospacing="0"/>
      </w:pPr>
      <w:r>
        <w:rPr>
          <w:color w:val="000000"/>
        </w:rPr>
        <w:t>couple commands here (for example, to load an image of your choice and convert</w:t>
      </w:r>
    </w:p>
    <w:p w14:paraId="056E44E0" w14:textId="77777777" w:rsidR="006837E6" w:rsidRDefault="006837E6" w:rsidP="006837E6">
      <w:pPr>
        <w:pStyle w:val="NormalWeb"/>
        <w:spacing w:before="0" w:beforeAutospacing="0" w:after="0" w:afterAutospacing="0"/>
      </w:pPr>
      <w:r>
        <w:rPr>
          <w:color w:val="000000"/>
        </w:rPr>
        <w:t xml:space="preserve">it to grayscale using rgb2gray). Save your file as </w:t>
      </w:r>
      <w:proofErr w:type="spellStart"/>
      <w:r>
        <w:rPr>
          <w:color w:val="000000"/>
        </w:rPr>
        <w:t>testScript.m</w:t>
      </w:r>
      <w:proofErr w:type="spellEnd"/>
      <w:r>
        <w:rPr>
          <w:color w:val="000000"/>
        </w:rPr>
        <w:t>.</w:t>
      </w:r>
    </w:p>
    <w:p w14:paraId="7254F733" w14:textId="77777777" w:rsidR="006837E6" w:rsidRDefault="006837E6" w:rsidP="006837E6">
      <w:pPr>
        <w:pStyle w:val="NormalWeb"/>
        <w:spacing w:before="0" w:beforeAutospacing="0" w:after="0" w:afterAutospacing="0"/>
      </w:pPr>
      <w:r>
        <w:rPr>
          <w:color w:val="000000"/>
        </w:rPr>
        <w:t> </w:t>
      </w:r>
    </w:p>
    <w:p w14:paraId="409C57B6" w14:textId="77777777" w:rsidR="006837E6" w:rsidRDefault="006837E6" w:rsidP="006837E6">
      <w:pPr>
        <w:pStyle w:val="NormalWeb"/>
        <w:spacing w:before="0" w:beforeAutospacing="0" w:after="0" w:afterAutospacing="0"/>
      </w:pPr>
      <w:r>
        <w:rPr>
          <w:color w:val="000000"/>
        </w:rPr>
        <w:t>Run the file from the interpreter by typing the name of script (without the .m), e.g.,</w:t>
      </w:r>
    </w:p>
    <w:p w14:paraId="48DDC871" w14:textId="77777777" w:rsidR="006837E6" w:rsidRDefault="006837E6" w:rsidP="006837E6">
      <w:pPr>
        <w:pStyle w:val="NormalWeb"/>
        <w:spacing w:before="0" w:beforeAutospacing="0" w:after="0" w:afterAutospacing="0"/>
      </w:pPr>
      <w:r>
        <w:rPr>
          <w:color w:val="000000"/>
        </w:rPr>
        <w:t>&gt;&gt;</w:t>
      </w:r>
      <w:proofErr w:type="spellStart"/>
      <w:r>
        <w:rPr>
          <w:color w:val="000000"/>
        </w:rPr>
        <w:t>testScript</w:t>
      </w:r>
      <w:proofErr w:type="spellEnd"/>
      <w:r>
        <w:rPr>
          <w:color w:val="000000"/>
        </w:rPr>
        <w:t xml:space="preserve"> </w:t>
      </w:r>
      <w:r>
        <w:rPr>
          <w:rStyle w:val="apple-tab-span"/>
          <w:color w:val="000000"/>
        </w:rPr>
        <w:tab/>
      </w:r>
      <w:r>
        <w:rPr>
          <w:color w:val="000000"/>
        </w:rPr>
        <w:t>Be sure you are in the same directory as the script. You can also run the script by pressing the run button or a keyboard shortcut. </w:t>
      </w:r>
    </w:p>
    <w:p w14:paraId="7F5F8365" w14:textId="77777777" w:rsidR="006837E6" w:rsidRDefault="006837E6" w:rsidP="006837E6">
      <w:pPr>
        <w:pStyle w:val="NormalWeb"/>
        <w:spacing w:before="0" w:beforeAutospacing="0" w:after="0" w:afterAutospacing="0"/>
      </w:pPr>
      <w:r>
        <w:rPr>
          <w:color w:val="000000"/>
        </w:rPr>
        <w:t> </w:t>
      </w:r>
    </w:p>
    <w:p w14:paraId="0E40AC8F" w14:textId="77777777" w:rsidR="006837E6" w:rsidRDefault="006837E6" w:rsidP="006837E6">
      <w:pPr>
        <w:pStyle w:val="NormalWeb"/>
        <w:spacing w:before="0" w:beforeAutospacing="0" w:after="0" w:afterAutospacing="0"/>
      </w:pPr>
      <w:r>
        <w:rPr>
          <w:color w:val="000000"/>
        </w:rPr>
        <w:t xml:space="preserve">You may get </w:t>
      </w:r>
      <w:proofErr w:type="gramStart"/>
      <w:r>
        <w:rPr>
          <w:color w:val="000000"/>
        </w:rPr>
        <w:t>errors,</w:t>
      </w:r>
      <w:proofErr w:type="gramEnd"/>
      <w:r>
        <w:rPr>
          <w:color w:val="000000"/>
        </w:rPr>
        <w:t xml:space="preserve"> in which case you can fix them. Some people write scripts by entering a list of commands in the interpreter, fixing them as they go, then copying them into the script for later use. Note that all variables declared in the script are visible in the MATLAB workspace.</w:t>
      </w:r>
    </w:p>
    <w:p w14:paraId="6228AEF5" w14:textId="77777777" w:rsidR="006837E6" w:rsidRDefault="006837E6" w:rsidP="006837E6">
      <w:pPr>
        <w:pStyle w:val="NormalWeb"/>
        <w:spacing w:before="0" w:beforeAutospacing="0" w:after="0" w:afterAutospacing="0"/>
      </w:pPr>
      <w:r>
        <w:rPr>
          <w:color w:val="000000"/>
        </w:rPr>
        <w:t> </w:t>
      </w:r>
    </w:p>
    <w:p w14:paraId="4DCCD202" w14:textId="77777777" w:rsidR="006837E6" w:rsidRDefault="006837E6" w:rsidP="006837E6">
      <w:pPr>
        <w:pStyle w:val="NormalWeb"/>
        <w:spacing w:before="0" w:beforeAutospacing="0" w:after="0" w:afterAutospacing="0"/>
      </w:pPr>
      <w:r>
        <w:rPr>
          <w:color w:val="000000"/>
        </w:rPr>
        <w:t>You have all written functions as another way to re-use code. MATLAB syntax to return something is slightly different than other languages, so read on.  </w:t>
      </w:r>
    </w:p>
    <w:p w14:paraId="45A16ADF" w14:textId="77777777" w:rsidR="006837E6" w:rsidRDefault="006837E6" w:rsidP="006837E6"/>
    <w:p w14:paraId="5C8DC62D" w14:textId="77777777" w:rsidR="006837E6" w:rsidRDefault="006837E6" w:rsidP="006837E6">
      <w:pPr>
        <w:pStyle w:val="NormalWeb"/>
        <w:spacing w:before="0" w:beforeAutospacing="0" w:after="0" w:afterAutospacing="0"/>
      </w:pPr>
      <w:r>
        <w:rPr>
          <w:rFonts w:ascii="Consolas" w:hAnsi="Consolas" w:cs="Consolas"/>
          <w:color w:val="000000"/>
        </w:rPr>
        <w:t>function</w:t>
      </w:r>
      <w:r>
        <w:rPr>
          <w:color w:val="000000"/>
        </w:rPr>
        <w:t xml:space="preserve"> </w:t>
      </w:r>
      <w:proofErr w:type="spellStart"/>
      <w:r>
        <w:rPr>
          <w:color w:val="000000"/>
        </w:rPr>
        <w:t>retValue</w:t>
      </w:r>
      <w:proofErr w:type="spellEnd"/>
      <w:r>
        <w:rPr>
          <w:b/>
          <w:bCs/>
          <w:color w:val="000000"/>
        </w:rPr>
        <w:t xml:space="preserve"> =</w:t>
      </w:r>
      <w:r>
        <w:rPr>
          <w:color w:val="000000"/>
        </w:rPr>
        <w:t xml:space="preserve"> </w:t>
      </w:r>
      <w:proofErr w:type="gramStart"/>
      <w:r>
        <w:rPr>
          <w:color w:val="000000"/>
        </w:rPr>
        <w:t>foo(</w:t>
      </w:r>
      <w:proofErr w:type="gramEnd"/>
      <w:r>
        <w:rPr>
          <w:color w:val="000000"/>
        </w:rPr>
        <w:t>param1, param2, …)</w:t>
      </w:r>
    </w:p>
    <w:p w14:paraId="45F88C08" w14:textId="77777777" w:rsidR="006837E6" w:rsidRDefault="006837E6" w:rsidP="006837E6">
      <w:pPr>
        <w:pStyle w:val="NormalWeb"/>
        <w:spacing w:before="0" w:beforeAutospacing="0" w:after="0" w:afterAutospacing="0"/>
      </w:pPr>
      <w:r>
        <w:rPr>
          <w:color w:val="000000"/>
        </w:rPr>
        <w:t xml:space="preserve">…    </w:t>
      </w:r>
      <w:r>
        <w:rPr>
          <w:rStyle w:val="apple-tab-span"/>
          <w:color w:val="000000"/>
        </w:rPr>
        <w:tab/>
      </w:r>
      <w:r>
        <w:rPr>
          <w:color w:val="000000"/>
        </w:rPr>
        <w:t>%</w:t>
      </w:r>
      <w:proofErr w:type="gramStart"/>
      <w:r>
        <w:rPr>
          <w:color w:val="000000"/>
        </w:rPr>
        <w:t>calculations</w:t>
      </w:r>
      <w:proofErr w:type="gramEnd"/>
      <w:r>
        <w:rPr>
          <w:color w:val="000000"/>
        </w:rPr>
        <w:t xml:space="preserve"> go here…</w:t>
      </w:r>
    </w:p>
    <w:p w14:paraId="6B20E705" w14:textId="7E727E10" w:rsidR="006837E6" w:rsidRDefault="006837E6" w:rsidP="006837E6">
      <w:pPr>
        <w:pStyle w:val="NormalWeb"/>
        <w:spacing w:before="0" w:beforeAutospacing="0" w:after="0" w:afterAutospacing="0"/>
        <w:rPr>
          <w:color w:val="000000"/>
        </w:rPr>
      </w:pPr>
      <w:r>
        <w:rPr>
          <w:color w:val="000000"/>
        </w:rPr>
        <w:t>        </w:t>
      </w:r>
      <w:r>
        <w:rPr>
          <w:rStyle w:val="apple-tab-span"/>
          <w:color w:val="000000"/>
        </w:rPr>
        <w:tab/>
      </w:r>
      <w:proofErr w:type="spellStart"/>
      <w:r>
        <w:rPr>
          <w:color w:val="000000"/>
        </w:rPr>
        <w:t>retValue</w:t>
      </w:r>
      <w:proofErr w:type="spellEnd"/>
      <w:r>
        <w:rPr>
          <w:color w:val="000000"/>
        </w:rPr>
        <w:t xml:space="preserve"> = </w:t>
      </w:r>
      <w:proofErr w:type="gramStart"/>
      <w:r>
        <w:rPr>
          <w:color w:val="000000"/>
        </w:rPr>
        <w:t>…;</w:t>
      </w:r>
      <w:proofErr w:type="gramEnd"/>
    </w:p>
    <w:p w14:paraId="095B1E88" w14:textId="53423D12" w:rsidR="00034F51" w:rsidRDefault="00034F51" w:rsidP="006837E6">
      <w:pPr>
        <w:pStyle w:val="NormalWeb"/>
        <w:spacing w:before="0" w:beforeAutospacing="0" w:after="0" w:afterAutospacing="0"/>
      </w:pPr>
      <w:r>
        <w:rPr>
          <w:color w:val="000000"/>
        </w:rPr>
        <w:t>end</w:t>
      </w:r>
    </w:p>
    <w:p w14:paraId="684B9C08" w14:textId="77777777" w:rsidR="006837E6" w:rsidRDefault="006837E6" w:rsidP="006837E6">
      <w:pPr>
        <w:pStyle w:val="NormalWeb"/>
        <w:spacing w:before="0" w:beforeAutospacing="0" w:after="0" w:afterAutospacing="0"/>
      </w:pPr>
      <w:r>
        <w:rPr>
          <w:color w:val="000000"/>
        </w:rPr>
        <w:t> </w:t>
      </w:r>
    </w:p>
    <w:p w14:paraId="37ADCA6E" w14:textId="77777777" w:rsidR="006837E6" w:rsidRDefault="006837E6" w:rsidP="006837E6">
      <w:pPr>
        <w:pStyle w:val="NormalWeb"/>
        <w:spacing w:before="0" w:beforeAutospacing="0" w:after="0" w:afterAutospacing="0"/>
      </w:pPr>
      <w:r>
        <w:rPr>
          <w:color w:val="000000"/>
        </w:rPr>
        <w:t>Notes:</w:t>
      </w:r>
    </w:p>
    <w:p w14:paraId="213BAA8A" w14:textId="77777777" w:rsidR="006837E6" w:rsidRDefault="006837E6" w:rsidP="006837E6">
      <w:pPr>
        <w:pStyle w:val="NormalWeb"/>
        <w:numPr>
          <w:ilvl w:val="0"/>
          <w:numId w:val="7"/>
        </w:numPr>
        <w:spacing w:before="0" w:beforeAutospacing="0" w:after="0" w:afterAutospacing="0"/>
        <w:textAlignment w:val="baseline"/>
        <w:rPr>
          <w:color w:val="000000"/>
        </w:rPr>
      </w:pPr>
      <w:r>
        <w:rPr>
          <w:rFonts w:ascii="Consolas" w:hAnsi="Consolas" w:cs="Consolas"/>
          <w:color w:val="000000"/>
        </w:rPr>
        <w:t>function</w:t>
      </w:r>
      <w:r>
        <w:rPr>
          <w:color w:val="000000"/>
        </w:rPr>
        <w:t xml:space="preserve"> is a keyword.</w:t>
      </w:r>
    </w:p>
    <w:p w14:paraId="090A3C0A" w14:textId="77777777" w:rsidR="006837E6" w:rsidRDefault="006837E6" w:rsidP="006837E6">
      <w:pPr>
        <w:pStyle w:val="NormalWeb"/>
        <w:numPr>
          <w:ilvl w:val="0"/>
          <w:numId w:val="7"/>
        </w:numPr>
        <w:spacing w:before="0" w:beforeAutospacing="0" w:after="0" w:afterAutospacing="0"/>
        <w:textAlignment w:val="baseline"/>
        <w:rPr>
          <w:color w:val="000000"/>
        </w:rPr>
      </w:pPr>
      <w:r>
        <w:rPr>
          <w:color w:val="000000"/>
        </w:rPr>
        <w:t xml:space="preserve">All we need to do is assign the value of the value to be returned (without an explicit </w:t>
      </w:r>
      <w:r>
        <w:rPr>
          <w:i/>
          <w:iCs/>
          <w:color w:val="000000"/>
        </w:rPr>
        <w:t>return</w:t>
      </w:r>
      <w:r>
        <w:rPr>
          <w:color w:val="000000"/>
        </w:rPr>
        <w:t xml:space="preserve"> statement. </w:t>
      </w:r>
    </w:p>
    <w:p w14:paraId="68ADFF2E" w14:textId="1534A514" w:rsidR="006837E6" w:rsidRDefault="006837E6" w:rsidP="006837E6">
      <w:pPr>
        <w:pStyle w:val="NormalWeb"/>
        <w:numPr>
          <w:ilvl w:val="0"/>
          <w:numId w:val="7"/>
        </w:numPr>
        <w:spacing w:before="0" w:beforeAutospacing="0" w:after="0" w:afterAutospacing="0"/>
        <w:textAlignment w:val="baseline"/>
        <w:rPr>
          <w:color w:val="000000"/>
        </w:rPr>
      </w:pPr>
      <w:r>
        <w:rPr>
          <w:color w:val="000000"/>
        </w:rPr>
        <w:t xml:space="preserve">Functions can be defined either at the </w:t>
      </w:r>
      <w:r>
        <w:rPr>
          <w:b/>
          <w:bCs/>
          <w:color w:val="000000"/>
        </w:rPr>
        <w:t>bottom</w:t>
      </w:r>
      <w:r>
        <w:rPr>
          <w:color w:val="000000"/>
        </w:rPr>
        <w:t xml:space="preserve"> of a script (after other code) or in their own files.</w:t>
      </w:r>
      <w:r w:rsidR="00034F51">
        <w:rPr>
          <w:color w:val="000000"/>
        </w:rPr>
        <w:t xml:space="preserve"> If in its own file, </w:t>
      </w:r>
      <w:r w:rsidR="00034F51" w:rsidRPr="00034F51">
        <w:rPr>
          <w:rFonts w:ascii="Consolas" w:hAnsi="Consolas" w:cs="Consolas"/>
          <w:color w:val="000000"/>
        </w:rPr>
        <w:t>end</w:t>
      </w:r>
      <w:r w:rsidR="00034F51">
        <w:rPr>
          <w:color w:val="000000"/>
        </w:rPr>
        <w:t xml:space="preserve"> is optional.</w:t>
      </w:r>
    </w:p>
    <w:p w14:paraId="762386B6" w14:textId="77777777" w:rsidR="006837E6" w:rsidRDefault="006837E6" w:rsidP="006837E6">
      <w:pPr>
        <w:pStyle w:val="NormalWeb"/>
        <w:numPr>
          <w:ilvl w:val="0"/>
          <w:numId w:val="7"/>
        </w:numPr>
        <w:spacing w:before="0" w:beforeAutospacing="0" w:after="0" w:afterAutospacing="0"/>
        <w:textAlignment w:val="baseline"/>
        <w:rPr>
          <w:color w:val="000000"/>
        </w:rPr>
      </w:pPr>
      <w:r>
        <w:rPr>
          <w:color w:val="000000"/>
        </w:rPr>
        <w:t>Any variables declared in the function have local scope (and thus will not be available outside the function).</w:t>
      </w:r>
    </w:p>
    <w:p w14:paraId="4BF3EFC0" w14:textId="77777777" w:rsidR="006837E6" w:rsidRDefault="006837E6" w:rsidP="006837E6">
      <w:pPr>
        <w:pStyle w:val="NormalWeb"/>
        <w:numPr>
          <w:ilvl w:val="0"/>
          <w:numId w:val="7"/>
        </w:numPr>
        <w:spacing w:before="0" w:beforeAutospacing="0" w:after="0" w:afterAutospacing="0"/>
        <w:textAlignment w:val="baseline"/>
        <w:rPr>
          <w:color w:val="000000"/>
        </w:rPr>
      </w:pPr>
      <w:r>
        <w:rPr>
          <w:color w:val="000000"/>
        </w:rPr>
        <w:t xml:space="preserve">MATLAB passes variables as call-by-value: changes to the parameters won’t affect the original arguments passed in. (Their documentation says that for efficiency, they either pass in the original or a copy depending on whether the code would mutate the parameter.) </w:t>
      </w:r>
      <w:proofErr w:type="gramStart"/>
      <w:r>
        <w:rPr>
          <w:color w:val="000000"/>
        </w:rPr>
        <w:t>So</w:t>
      </w:r>
      <w:proofErr w:type="gramEnd"/>
      <w:r>
        <w:rPr>
          <w:color w:val="000000"/>
        </w:rPr>
        <w:t xml:space="preserve"> the only way to communicate changed values back to the caller is to return them. </w:t>
      </w:r>
    </w:p>
    <w:p w14:paraId="6841677F" w14:textId="77777777" w:rsidR="006837E6" w:rsidRDefault="006837E6" w:rsidP="006837E6">
      <w:pPr>
        <w:pStyle w:val="NormalWeb"/>
        <w:numPr>
          <w:ilvl w:val="0"/>
          <w:numId w:val="7"/>
        </w:numPr>
        <w:spacing w:before="0" w:beforeAutospacing="0" w:after="0" w:afterAutospacing="0"/>
        <w:textAlignment w:val="baseline"/>
        <w:rPr>
          <w:color w:val="000000"/>
        </w:rPr>
      </w:pPr>
      <w:r>
        <w:rPr>
          <w:color w:val="000000"/>
        </w:rPr>
        <w:t>To return multiple pieces of data, specify them in an array:</w:t>
      </w:r>
    </w:p>
    <w:p w14:paraId="302C6FAB" w14:textId="77777777" w:rsidR="00DD10D9" w:rsidRDefault="006837E6" w:rsidP="006837E6">
      <w:pPr>
        <w:pStyle w:val="NormalWeb"/>
        <w:spacing w:before="0" w:beforeAutospacing="0" w:after="0" w:afterAutospacing="0"/>
      </w:pPr>
      <w:r>
        <w:rPr>
          <w:color w:val="000000"/>
        </w:rPr>
        <w:t xml:space="preserve">function </w:t>
      </w:r>
      <w:r>
        <w:rPr>
          <w:b/>
          <w:bCs/>
          <w:color w:val="000000"/>
        </w:rPr>
        <w:t>[retValue1, retValue2, …] =</w:t>
      </w:r>
      <w:r>
        <w:rPr>
          <w:color w:val="000000"/>
        </w:rPr>
        <w:t xml:space="preserve"> </w:t>
      </w:r>
      <w:proofErr w:type="gramStart"/>
      <w:r>
        <w:rPr>
          <w:color w:val="000000"/>
        </w:rPr>
        <w:t>foo(</w:t>
      </w:r>
      <w:proofErr w:type="gramEnd"/>
      <w:r>
        <w:rPr>
          <w:color w:val="000000"/>
        </w:rPr>
        <w:t>param1, param2, …)</w:t>
      </w:r>
    </w:p>
    <w:p w14:paraId="33C4C89E" w14:textId="77777777" w:rsidR="00DD10D9" w:rsidRDefault="00DD10D9" w:rsidP="007C4A92"/>
    <w:p w14:paraId="1F51128B" w14:textId="77777777" w:rsidR="00007005" w:rsidRPr="00386880" w:rsidRDefault="006837E6" w:rsidP="007C4A92">
      <w:pPr>
        <w:rPr>
          <w:b/>
        </w:rPr>
      </w:pPr>
      <w:r>
        <w:rPr>
          <w:b/>
        </w:rPr>
        <w:t>4</w:t>
      </w:r>
      <w:r w:rsidR="00007005" w:rsidRPr="00386880">
        <w:rPr>
          <w:b/>
        </w:rPr>
        <w:t xml:space="preserve">. Writing your </w:t>
      </w:r>
      <w:r w:rsidR="00007005" w:rsidRPr="00EE0696">
        <w:rPr>
          <w:b/>
          <w:i/>
        </w:rPr>
        <w:t>own</w:t>
      </w:r>
      <w:r w:rsidR="00007005" w:rsidRPr="00386880">
        <w:rPr>
          <w:b/>
        </w:rPr>
        <w:t xml:space="preserve"> mask-based edge detection method</w:t>
      </w:r>
      <w:r w:rsidR="00653CFD">
        <w:rPr>
          <w:b/>
        </w:rPr>
        <w:t xml:space="preserve"> (3</w:t>
      </w:r>
      <w:r w:rsidR="009733A2">
        <w:rPr>
          <w:b/>
        </w:rPr>
        <w:t>0 min)</w:t>
      </w:r>
    </w:p>
    <w:p w14:paraId="04411A5E" w14:textId="586EFC48" w:rsidR="00007005" w:rsidRDefault="00EE0696" w:rsidP="007C4A92">
      <w:r>
        <w:rPr>
          <w:b/>
          <w:color w:val="FF0000"/>
        </w:rPr>
        <w:lastRenderedPageBreak/>
        <w:t xml:space="preserve">Note that you aren’t using </w:t>
      </w:r>
      <w:r w:rsidR="003165F8">
        <w:rPr>
          <w:b/>
          <w:color w:val="FF0000"/>
        </w:rPr>
        <w:t>MATLAB’s</w:t>
      </w:r>
      <w:r>
        <w:rPr>
          <w:b/>
          <w:color w:val="FF0000"/>
        </w:rPr>
        <w:t xml:space="preserve"> edge function here. </w:t>
      </w:r>
      <w:r w:rsidR="00D70298">
        <w:rPr>
          <w:b/>
          <w:color w:val="FF0000"/>
        </w:rPr>
        <w:t xml:space="preserve">You will write a script that includes a function called </w:t>
      </w:r>
      <w:proofErr w:type="spellStart"/>
      <w:r w:rsidR="00034F51" w:rsidRPr="00034F51">
        <w:rPr>
          <w:rFonts w:ascii="Consolas" w:hAnsi="Consolas" w:cs="Consolas"/>
          <w:b/>
          <w:color w:val="FF0000"/>
        </w:rPr>
        <w:t>s</w:t>
      </w:r>
      <w:r w:rsidR="00D70298" w:rsidRPr="00034F51">
        <w:rPr>
          <w:rFonts w:ascii="Consolas" w:hAnsi="Consolas" w:cs="Consolas"/>
          <w:b/>
          <w:color w:val="FF0000"/>
        </w:rPr>
        <w:t>obel</w:t>
      </w:r>
      <w:proofErr w:type="spellEnd"/>
      <w:r w:rsidR="00D70298">
        <w:rPr>
          <w:b/>
          <w:color w:val="FF0000"/>
        </w:rPr>
        <w:t xml:space="preserve"> that you write. </w:t>
      </w:r>
      <w:r w:rsidR="00D70298">
        <w:t xml:space="preserve">It must take </w:t>
      </w:r>
      <w:r w:rsidR="00E907A8">
        <w:t xml:space="preserve">a grayscale image as input and </w:t>
      </w:r>
      <w:r w:rsidR="00E907A8" w:rsidRPr="00BC3EFB">
        <w:rPr>
          <w:b/>
        </w:rPr>
        <w:t>return</w:t>
      </w:r>
      <w:r w:rsidR="00BC3EFB">
        <w:t xml:space="preserve"> 6</w:t>
      </w:r>
      <w:r w:rsidR="00E907A8">
        <w:t xml:space="preserve"> </w:t>
      </w:r>
      <w:r w:rsidR="00E31D28">
        <w:t>matrices</w:t>
      </w:r>
      <w:r w:rsidR="00653CFD">
        <w:t>, as discussed in class</w:t>
      </w:r>
      <w:r w:rsidR="00E907A8">
        <w:t>:</w:t>
      </w:r>
    </w:p>
    <w:p w14:paraId="509D40A5" w14:textId="77777777" w:rsidR="00E907A8" w:rsidRDefault="00E907A8" w:rsidP="007C4A92"/>
    <w:p w14:paraId="3BC5D222" w14:textId="77777777" w:rsidR="00E907A8" w:rsidRDefault="00E907A8" w:rsidP="007C4A92">
      <w:r>
        <w:t xml:space="preserve">1. </w:t>
      </w:r>
      <w:r w:rsidR="00386880">
        <w:t>The output of the horizontal-edge finding masks</w:t>
      </w:r>
      <w:r w:rsidR="00EE0696">
        <w:t xml:space="preserve"> (found by using </w:t>
      </w:r>
      <w:r w:rsidR="00EE0696" w:rsidRPr="00EE0696">
        <w:rPr>
          <w:rFonts w:ascii="Courier New" w:hAnsi="Courier New" w:cs="Courier New"/>
          <w:b/>
        </w:rPr>
        <w:t>filter2</w:t>
      </w:r>
      <w:r w:rsidR="00EE0696">
        <w:t xml:space="preserve"> to apply the </w:t>
      </w:r>
      <w:r w:rsidR="00245D3A">
        <w:t xml:space="preserve">relevant </w:t>
      </w:r>
      <w:r w:rsidR="00EE0696">
        <w:t xml:space="preserve">Sobel filter I presented in </w:t>
      </w:r>
      <w:proofErr w:type="gramStart"/>
      <w:r w:rsidR="00EE0696">
        <w:t>class)</w:t>
      </w:r>
      <w:r w:rsidR="00245D3A">
        <w:t>*</w:t>
      </w:r>
      <w:proofErr w:type="gramEnd"/>
    </w:p>
    <w:p w14:paraId="2F1B342D" w14:textId="77777777" w:rsidR="00386880" w:rsidRDefault="00386880" w:rsidP="00386880">
      <w:r>
        <w:t xml:space="preserve">2. The output of the </w:t>
      </w:r>
      <w:proofErr w:type="gramStart"/>
      <w:r>
        <w:t>vertical-edge</w:t>
      </w:r>
      <w:proofErr w:type="gramEnd"/>
      <w:r>
        <w:t xml:space="preserve"> finding masks</w:t>
      </w:r>
      <w:r w:rsidR="00EE0696">
        <w:t xml:space="preserve"> (ditto)</w:t>
      </w:r>
    </w:p>
    <w:p w14:paraId="41AD6350" w14:textId="77777777" w:rsidR="00386880" w:rsidRDefault="00386880" w:rsidP="00386880">
      <w:r>
        <w:t xml:space="preserve">3. The sum of the 2 outputs </w:t>
      </w:r>
    </w:p>
    <w:p w14:paraId="33C7BA0C" w14:textId="77777777" w:rsidR="00386880" w:rsidRDefault="00386880" w:rsidP="00386880">
      <w:r>
        <w:t xml:space="preserve">4. The </w:t>
      </w:r>
      <w:r w:rsidR="0020367E">
        <w:t xml:space="preserve">raw </w:t>
      </w:r>
      <w:r>
        <w:t>magnitude of the gradient (computed from 1. and 2.)</w:t>
      </w:r>
    </w:p>
    <w:p w14:paraId="10392ADD" w14:textId="77777777" w:rsidR="00A65DBD" w:rsidRDefault="00386880" w:rsidP="007C4A92">
      <w:r>
        <w:t>5.</w:t>
      </w:r>
      <w:r w:rsidR="00A65DBD">
        <w:t xml:space="preserve"> The </w:t>
      </w:r>
      <w:r w:rsidR="0020367E">
        <w:t xml:space="preserve">raw </w:t>
      </w:r>
      <w:r w:rsidR="00A65DBD">
        <w:t xml:space="preserve">direction of the gradient (use atan2, not </w:t>
      </w:r>
      <w:proofErr w:type="spellStart"/>
      <w:r w:rsidR="00A65DBD">
        <w:t>atan</w:t>
      </w:r>
      <w:proofErr w:type="spellEnd"/>
      <w:r w:rsidR="00A65DBD">
        <w:t>, see help for why)</w:t>
      </w:r>
    </w:p>
    <w:p w14:paraId="7C2E2537" w14:textId="77777777" w:rsidR="00BC3EFB" w:rsidRDefault="00BC3EFB" w:rsidP="00BC3EFB">
      <w:r>
        <w:t xml:space="preserve">6. The directions, with pixels in the direction image corresponding to weak magnitude edges </w:t>
      </w:r>
      <w:r w:rsidRPr="00A60D81">
        <w:rPr>
          <w:b/>
        </w:rPr>
        <w:t>zeroed out</w:t>
      </w:r>
      <w:r>
        <w:t xml:space="preserve">, as I </w:t>
      </w:r>
      <w:proofErr w:type="spellStart"/>
      <w:r w:rsidR="004E19B3">
        <w:t>demo’ed</w:t>
      </w:r>
      <w:proofErr w:type="spellEnd"/>
      <w:r w:rsidR="004E19B3">
        <w:t xml:space="preserve"> </w:t>
      </w:r>
      <w:r>
        <w:t>in class.</w:t>
      </w:r>
    </w:p>
    <w:p w14:paraId="1156B362" w14:textId="77777777" w:rsidR="0020367E" w:rsidRDefault="0020367E" w:rsidP="007C4A92"/>
    <w:p w14:paraId="462C6894" w14:textId="77777777" w:rsidR="00245D3A" w:rsidRDefault="00245D3A" w:rsidP="007C4A92">
      <w:r>
        <w:t xml:space="preserve">*Reminder: edges that run </w:t>
      </w:r>
      <w:r w:rsidRPr="00245D3A">
        <w:rPr>
          <w:i/>
          <w:iCs/>
        </w:rPr>
        <w:t>horizontally</w:t>
      </w:r>
      <w:r>
        <w:t xml:space="preserve"> are those that show change in the </w:t>
      </w:r>
      <w:r w:rsidRPr="00245D3A">
        <w:rPr>
          <w:i/>
          <w:iCs/>
        </w:rPr>
        <w:t>y</w:t>
      </w:r>
      <w:r>
        <w:t xml:space="preserve"> direction. </w:t>
      </w:r>
      <w:proofErr w:type="gramStart"/>
      <w:r w:rsidR="00FA2113">
        <w:t>So</w:t>
      </w:r>
      <w:proofErr w:type="gramEnd"/>
      <w:r w:rsidR="00FA2113">
        <w:t xml:space="preserve"> use the Sobel filter for df/dy. </w:t>
      </w:r>
      <w:r>
        <w:t xml:space="preserve"> </w:t>
      </w:r>
    </w:p>
    <w:p w14:paraId="30B4D586" w14:textId="77777777" w:rsidR="00245D3A" w:rsidRDefault="00245D3A" w:rsidP="007C4A92"/>
    <w:p w14:paraId="247054C4" w14:textId="77777777" w:rsidR="007441D1" w:rsidRDefault="007441D1" w:rsidP="007441D1">
      <w:r>
        <w:t>Note that because of what we learned above, you do not need to loop over rows and columns to calculate the gradient from the 2 partial derivatives</w:t>
      </w:r>
      <w:r w:rsidR="000B1038">
        <w:t xml:space="preserve"> (difference filters)</w:t>
      </w:r>
      <w:r>
        <w:t>: you can do exponentiation, summation, and square roots of the whole matrix</w:t>
      </w:r>
      <w:r w:rsidR="00AE5579">
        <w:t>, as shown above</w:t>
      </w:r>
      <w:r>
        <w:t xml:space="preserve">. This is </w:t>
      </w:r>
      <w:r w:rsidRPr="007441D1">
        <w:rPr>
          <w:b/>
          <w:i/>
        </w:rPr>
        <w:t>much quicker</w:t>
      </w:r>
      <w:r w:rsidR="009763BC">
        <w:t xml:space="preserve"> than using loops!</w:t>
      </w:r>
    </w:p>
    <w:p w14:paraId="0470A9F0" w14:textId="77777777" w:rsidR="00AD5C64" w:rsidRDefault="00AD5C64" w:rsidP="007C4A92"/>
    <w:p w14:paraId="713421A5" w14:textId="77777777" w:rsidR="007441D1" w:rsidRDefault="00B9677F" w:rsidP="007C4A92">
      <w:pPr>
        <w:numPr>
          <w:ins w:id="1" w:author="Boutell, Matt" w:date="2007-12-01T16:04:00Z"/>
        </w:numPr>
      </w:pPr>
      <w:r>
        <w:t xml:space="preserve">Therefore, </w:t>
      </w:r>
      <w:r w:rsidR="00A60D81">
        <w:t xml:space="preserve">for finding the magnitude given </w:t>
      </w:r>
      <w:proofErr w:type="spellStart"/>
      <w:r w:rsidR="00A60D81">
        <w:t>sobel</w:t>
      </w:r>
      <w:proofErr w:type="spellEnd"/>
      <w:r w:rsidR="00A60D81">
        <w:t xml:space="preserve"> images A and B, </w:t>
      </w:r>
      <w:r>
        <w:t xml:space="preserve">I should </w:t>
      </w:r>
      <w:r w:rsidRPr="00B9677F">
        <w:rPr>
          <w:b/>
        </w:rPr>
        <w:t>not</w:t>
      </w:r>
      <w:r>
        <w:t xml:space="preserve"> see in your code:</w:t>
      </w:r>
    </w:p>
    <w:p w14:paraId="77FB9F63" w14:textId="77777777" w:rsidR="00B9677F" w:rsidRDefault="00B9677F" w:rsidP="007C4A92">
      <w:r>
        <w:t xml:space="preserve">for r = </w:t>
      </w:r>
      <w:proofErr w:type="gramStart"/>
      <w:r>
        <w:t>1:size</w:t>
      </w:r>
      <w:proofErr w:type="gramEnd"/>
      <w:r>
        <w:t>(image,1)</w:t>
      </w:r>
    </w:p>
    <w:p w14:paraId="0B1EA143" w14:textId="77777777" w:rsidR="00B9677F" w:rsidRDefault="00B9677F" w:rsidP="007C4A92">
      <w:r>
        <w:tab/>
        <w:t xml:space="preserve">for c = </w:t>
      </w:r>
      <w:proofErr w:type="gramStart"/>
      <w:r>
        <w:t>1:size</w:t>
      </w:r>
      <w:proofErr w:type="gramEnd"/>
      <w:r>
        <w:t>(image, 2)</w:t>
      </w:r>
    </w:p>
    <w:p w14:paraId="311D4A67" w14:textId="77777777" w:rsidR="00B9677F" w:rsidRDefault="00B9677F" w:rsidP="007C4A92">
      <w:r>
        <w:tab/>
      </w:r>
      <w:r>
        <w:tab/>
        <w:t xml:space="preserve">c = </w:t>
      </w:r>
      <w:proofErr w:type="gramStart"/>
      <w:r>
        <w:t>sqrt(</w:t>
      </w:r>
      <w:proofErr w:type="gramEnd"/>
      <w:r>
        <w:t>A^2 + B^2)</w:t>
      </w:r>
    </w:p>
    <w:p w14:paraId="4BBC1AB3" w14:textId="77777777" w:rsidR="00B9677F" w:rsidRDefault="00B9677F" w:rsidP="007C4A92">
      <w:r>
        <w:tab/>
        <w:t>end</w:t>
      </w:r>
    </w:p>
    <w:p w14:paraId="0A59113C" w14:textId="77777777" w:rsidR="00B9677F" w:rsidRDefault="00B9677F" w:rsidP="007C4A92">
      <w:r>
        <w:t>end</w:t>
      </w:r>
    </w:p>
    <w:p w14:paraId="15F6D3DC" w14:textId="77777777" w:rsidR="00B9677F" w:rsidRDefault="00B9677F" w:rsidP="00A86A9F">
      <w:pPr>
        <w:tabs>
          <w:tab w:val="left" w:pos="2742"/>
        </w:tabs>
      </w:pPr>
    </w:p>
    <w:p w14:paraId="392A6714" w14:textId="38B1E194" w:rsidR="001928E6" w:rsidRPr="002B69AC" w:rsidRDefault="001928E6" w:rsidP="001928E6">
      <w:pPr>
        <w:rPr>
          <w:b/>
          <w:color w:val="FF0000"/>
        </w:rPr>
      </w:pPr>
      <w:r>
        <w:rPr>
          <w:b/>
          <w:color w:val="FF0000"/>
        </w:rPr>
        <w:t xml:space="preserve">Now (if you haven’t so far), create a single script that reads an image, converts it to grayscale, </w:t>
      </w:r>
      <w:r w:rsidRPr="00A86A9F">
        <w:rPr>
          <w:b/>
          <w:color w:val="FF0000"/>
        </w:rPr>
        <w:t>call</w:t>
      </w:r>
      <w:r>
        <w:rPr>
          <w:b/>
          <w:color w:val="FF0000"/>
        </w:rPr>
        <w:t>s</w:t>
      </w:r>
      <w:r w:rsidRPr="00A86A9F">
        <w:rPr>
          <w:b/>
          <w:color w:val="FF0000"/>
        </w:rPr>
        <w:t xml:space="preserve"> the </w:t>
      </w:r>
      <w:proofErr w:type="spellStart"/>
      <w:r w:rsidRPr="00A86A9F">
        <w:rPr>
          <w:b/>
          <w:color w:val="FF0000"/>
        </w:rPr>
        <w:t>sobel</w:t>
      </w:r>
      <w:proofErr w:type="spellEnd"/>
      <w:r w:rsidRPr="00A86A9F">
        <w:rPr>
          <w:b/>
          <w:color w:val="FF0000"/>
        </w:rPr>
        <w:t xml:space="preserve"> function on your image, display</w:t>
      </w:r>
      <w:r w:rsidR="00C10A0D">
        <w:rPr>
          <w:b/>
          <w:color w:val="FF0000"/>
        </w:rPr>
        <w:t>s</w:t>
      </w:r>
      <w:r w:rsidRPr="00A86A9F">
        <w:rPr>
          <w:b/>
          <w:color w:val="FF0000"/>
        </w:rPr>
        <w:t xml:space="preserve"> the </w:t>
      </w:r>
      <w:r w:rsidR="007A3B28">
        <w:rPr>
          <w:b/>
          <w:color w:val="FF0000"/>
        </w:rPr>
        <w:t>6</w:t>
      </w:r>
      <w:r w:rsidRPr="00A86A9F">
        <w:rPr>
          <w:b/>
          <w:color w:val="FF0000"/>
        </w:rPr>
        <w:t xml:space="preserve"> results using </w:t>
      </w:r>
      <w:proofErr w:type="spellStart"/>
      <w:r w:rsidR="004D57BE">
        <w:rPr>
          <w:b/>
          <w:color w:val="FF0000"/>
        </w:rPr>
        <w:t>imshow</w:t>
      </w:r>
      <w:proofErr w:type="spellEnd"/>
      <w:r w:rsidR="004D57BE">
        <w:rPr>
          <w:b/>
          <w:color w:val="FF0000"/>
        </w:rPr>
        <w:t xml:space="preserve"> or </w:t>
      </w:r>
      <w:proofErr w:type="spellStart"/>
      <w:r w:rsidR="004D57BE">
        <w:rPr>
          <w:b/>
          <w:color w:val="FF0000"/>
        </w:rPr>
        <w:t>imtool</w:t>
      </w:r>
      <w:proofErr w:type="spellEnd"/>
      <w:r w:rsidRPr="00A86A9F">
        <w:rPr>
          <w:b/>
          <w:color w:val="FF0000"/>
        </w:rPr>
        <w:t>, and save</w:t>
      </w:r>
      <w:r>
        <w:rPr>
          <w:b/>
          <w:color w:val="FF0000"/>
        </w:rPr>
        <w:t>s</w:t>
      </w:r>
      <w:r w:rsidRPr="00A86A9F">
        <w:rPr>
          <w:b/>
          <w:color w:val="FF0000"/>
        </w:rPr>
        <w:t xml:space="preserve"> them to app</w:t>
      </w:r>
      <w:r w:rsidRPr="00386880">
        <w:rPr>
          <w:b/>
          <w:color w:val="FF0000"/>
        </w:rPr>
        <w:t>ropriate file names</w:t>
      </w:r>
      <w:r w:rsidRPr="002B69AC">
        <w:rPr>
          <w:b/>
          <w:color w:val="FF0000"/>
        </w:rPr>
        <w:t>.</w:t>
      </w:r>
      <w:r w:rsidR="002B69AC" w:rsidRPr="002B69AC">
        <w:rPr>
          <w:b/>
          <w:color w:val="FF0000"/>
        </w:rPr>
        <w:t xml:space="preserve"> </w:t>
      </w:r>
      <w:r w:rsidR="003D68AA">
        <w:rPr>
          <w:b/>
          <w:color w:val="FF0000"/>
        </w:rPr>
        <w:t xml:space="preserve">Be sure to </w:t>
      </w:r>
      <w:r w:rsidR="00034F51">
        <w:rPr>
          <w:b/>
          <w:color w:val="FF0000"/>
        </w:rPr>
        <w:t xml:space="preserve">call </w:t>
      </w:r>
      <w:proofErr w:type="spellStart"/>
      <w:r w:rsidR="00034F51">
        <w:rPr>
          <w:b/>
          <w:color w:val="FF0000"/>
        </w:rPr>
        <w:t>sobel</w:t>
      </w:r>
      <w:proofErr w:type="spellEnd"/>
      <w:r w:rsidR="00034F51">
        <w:rPr>
          <w:b/>
          <w:color w:val="FF0000"/>
        </w:rPr>
        <w:t xml:space="preserve"> on an unsmoothed image (comment out any smoothing you did earlier).</w:t>
      </w:r>
    </w:p>
    <w:p w14:paraId="2AC14109" w14:textId="77777777" w:rsidR="00007005" w:rsidRDefault="00007005" w:rsidP="007C4A92"/>
    <w:p w14:paraId="52E8B6C8" w14:textId="77777777" w:rsidR="00E244A8" w:rsidRDefault="00E244A8" w:rsidP="007C4A92">
      <w:r>
        <w:t xml:space="preserve">The resulting matrices are indeed the correct </w:t>
      </w:r>
      <w:r w:rsidR="00236C44">
        <w:t>results of applying</w:t>
      </w:r>
      <w:r>
        <w:t xml:space="preserve"> magnitude and gradient. However, sometimes they are hard to see. </w:t>
      </w:r>
    </w:p>
    <w:p w14:paraId="44B8FF8E" w14:textId="77777777" w:rsidR="00E244A8" w:rsidRDefault="00E244A8" w:rsidP="007C4A92"/>
    <w:p w14:paraId="0830CFD1" w14:textId="77777777" w:rsidR="006C1103" w:rsidRDefault="0020367E" w:rsidP="006C1103">
      <w:r>
        <w:t xml:space="preserve">Now </w:t>
      </w:r>
      <w:r w:rsidRPr="00A74115">
        <w:rPr>
          <w:b/>
        </w:rPr>
        <w:t>modify</w:t>
      </w:r>
      <w:r>
        <w:t xml:space="preserve"> your script </w:t>
      </w:r>
      <w:r w:rsidR="00A65DBD">
        <w:t xml:space="preserve">to scale the images </w:t>
      </w:r>
      <w:r w:rsidR="00E244A8" w:rsidRPr="0020367E">
        <w:rPr>
          <w:b/>
        </w:rPr>
        <w:t>for display purposes only</w:t>
      </w:r>
      <w:r w:rsidR="00E244A8">
        <w:t xml:space="preserve"> </w:t>
      </w:r>
      <w:r w:rsidR="00A65DBD">
        <w:t>so they can be shown better.</w:t>
      </w:r>
      <w:r w:rsidR="0004195C">
        <w:t xml:space="preserve"> The edge mag</w:t>
      </w:r>
      <w:r w:rsidR="006C1103">
        <w:t>nitudes may be low, for example:</w:t>
      </w:r>
    </w:p>
    <w:p w14:paraId="53A1479C" w14:textId="77777777" w:rsidR="006C1103" w:rsidRPr="005C4FC9" w:rsidRDefault="0004195C" w:rsidP="006C1103">
      <w:r>
        <w:t xml:space="preserve"> </w:t>
      </w:r>
      <w:r w:rsidR="006C1103" w:rsidRPr="005C4FC9">
        <w:t xml:space="preserve">&gt;&gt; </w:t>
      </w:r>
      <w:proofErr w:type="spellStart"/>
      <w:proofErr w:type="gramStart"/>
      <w:r w:rsidR="006C1103" w:rsidRPr="005C4FC9">
        <w:t>imtool</w:t>
      </w:r>
      <w:proofErr w:type="spellEnd"/>
      <w:r w:rsidR="006C1103" w:rsidRPr="005C4FC9">
        <w:t>(</w:t>
      </w:r>
      <w:proofErr w:type="gramEnd"/>
      <w:r w:rsidR="006C1103" w:rsidRPr="005C4FC9">
        <w:t>uint8(</w:t>
      </w:r>
      <w:proofErr w:type="spellStart"/>
      <w:r w:rsidR="006C1103" w:rsidRPr="005C4FC9">
        <w:t>horizontalEdges</w:t>
      </w:r>
      <w:proofErr w:type="spellEnd"/>
      <w:r w:rsidR="006C1103" w:rsidRPr="005C4FC9">
        <w:t xml:space="preserve"> * 8)); % the 8 was chosen </w:t>
      </w:r>
      <w:r w:rsidR="0066536B">
        <w:t xml:space="preserve">by </w:t>
      </w:r>
      <w:r w:rsidR="006C1103" w:rsidRPr="005C4FC9">
        <w:t>t</w:t>
      </w:r>
      <w:r w:rsidR="0020367E">
        <w:t>rial-and-error</w:t>
      </w:r>
    </w:p>
    <w:p w14:paraId="6D451ED6" w14:textId="77777777" w:rsidR="00E244A8" w:rsidRDefault="00E244A8" w:rsidP="00A65DBD"/>
    <w:p w14:paraId="0FBCD88E" w14:textId="77777777" w:rsidR="00724388" w:rsidRDefault="0004195C" w:rsidP="004E22D0">
      <w:pPr>
        <w:numPr>
          <w:ins w:id="2" w:author=" " w:date="2007-01-05T11:54:00Z"/>
        </w:numPr>
      </w:pPr>
      <w:r>
        <w:t>Also</w:t>
      </w:r>
      <w:r w:rsidR="00A65DBD">
        <w:t>, the direction image should fill the range [0,255] (instead of [</w:t>
      </w:r>
      <w:r w:rsidR="00724388">
        <w:t>-</w:t>
      </w:r>
      <w:r w:rsidR="00724388" w:rsidRPr="00386880">
        <w:rPr>
          <w:rFonts w:ascii="Symbol" w:hAnsi="Symbol"/>
        </w:rPr>
        <w:t></w:t>
      </w:r>
      <w:r w:rsidR="00A65DBD">
        <w:t>,</w:t>
      </w:r>
      <w:r w:rsidR="00A65DBD" w:rsidRPr="00386880">
        <w:rPr>
          <w:rFonts w:ascii="Symbol" w:hAnsi="Symbol"/>
        </w:rPr>
        <w:t></w:t>
      </w:r>
      <w:r w:rsidR="00A65DBD">
        <w:t xml:space="preserve">]. </w:t>
      </w:r>
      <w:r w:rsidR="006C1103">
        <w:t xml:space="preserve">This will require and shift and scale. </w:t>
      </w:r>
      <w:r w:rsidR="004E22D0" w:rsidRPr="004E22D0">
        <w:t xml:space="preserve">Use pi for </w:t>
      </w:r>
      <w:r w:rsidR="004E22D0" w:rsidRPr="00386880">
        <w:rPr>
          <w:rFonts w:ascii="Symbol" w:hAnsi="Symbol"/>
        </w:rPr>
        <w:t></w:t>
      </w:r>
      <w:r w:rsidR="004E22D0" w:rsidRPr="004E22D0">
        <w:t xml:space="preserve"> in </w:t>
      </w:r>
      <w:r w:rsidR="003165F8">
        <w:t>MATLAB</w:t>
      </w:r>
      <w:r w:rsidR="004E22D0" w:rsidRPr="004E22D0">
        <w:t>.</w:t>
      </w:r>
      <w:r w:rsidR="00E351CF">
        <w:t xml:space="preserve"> </w:t>
      </w:r>
      <w:r w:rsidR="000C7101">
        <w:t>The image might look funny, but that’s expected if you consider what you are viewing.</w:t>
      </w:r>
      <w:r w:rsidR="00724388">
        <w:t xml:space="preserve"> Hint: a direction of 0 (default for non edges) will map to </w:t>
      </w:r>
      <w:r w:rsidR="00236C44">
        <w:t>127 (</w:t>
      </w:r>
      <w:proofErr w:type="gramStart"/>
      <w:r w:rsidR="00236C44">
        <w:t>medium-</w:t>
      </w:r>
      <w:r w:rsidR="00724388">
        <w:t>gray</w:t>
      </w:r>
      <w:proofErr w:type="gramEnd"/>
      <w:r w:rsidR="00236C44">
        <w:t>)</w:t>
      </w:r>
      <w:r w:rsidR="00724388">
        <w:t>.</w:t>
      </w:r>
    </w:p>
    <w:p w14:paraId="5ACC66C6" w14:textId="77777777" w:rsidR="004C2D2A" w:rsidRDefault="004C2D2A" w:rsidP="00A65DBD"/>
    <w:p w14:paraId="6E8F93B1" w14:textId="77777777" w:rsidR="00A74115" w:rsidRDefault="00A74115" w:rsidP="00A74115">
      <w:r>
        <w:lastRenderedPageBreak/>
        <w:t xml:space="preserve">Note that if you wanted to do further calculations on the edge matrices, you’d use the unscaled versions, not the scaled ones. </w:t>
      </w:r>
      <w:r w:rsidRPr="00A74115">
        <w:t xml:space="preserve">Therefore, the script, not </w:t>
      </w:r>
      <w:r>
        <w:t xml:space="preserve">the </w:t>
      </w:r>
      <w:proofErr w:type="spellStart"/>
      <w:r w:rsidRPr="00A74115">
        <w:t>sobel</w:t>
      </w:r>
      <w:proofErr w:type="spellEnd"/>
      <w:r>
        <w:t xml:space="preserve"> function</w:t>
      </w:r>
      <w:r w:rsidRPr="00A74115">
        <w:t>, should do the scaling</w:t>
      </w:r>
      <w:r w:rsidR="00EB7BA7">
        <w:t xml:space="preserve">. (*If you really want to make the non-edges in the last </w:t>
      </w:r>
      <w:proofErr w:type="gramStart"/>
      <w:r w:rsidR="00EB7BA7">
        <w:t>image</w:t>
      </w:r>
      <w:proofErr w:type="gramEnd"/>
      <w:r w:rsidR="00EB7BA7">
        <w:t xml:space="preserve"> be black like I did in the demo, you can move stuff around to make that happen; I’m not worried about it either way.) </w:t>
      </w:r>
    </w:p>
    <w:p w14:paraId="1521DE5F" w14:textId="34D12BE0" w:rsidR="00A74115" w:rsidRDefault="00A74115" w:rsidP="00A65DBD"/>
    <w:p w14:paraId="578D026C" w14:textId="1FC937B6" w:rsidR="00034F51" w:rsidRPr="00034F51" w:rsidRDefault="00034F51" w:rsidP="00A65DBD">
      <w:pPr>
        <w:rPr>
          <w:rFonts w:ascii="Consolas" w:hAnsi="Consolas" w:cs="Consolas"/>
        </w:rPr>
      </w:pPr>
      <w:r>
        <w:t xml:space="preserve">If you want to see all 7 images in one, you can use </w:t>
      </w:r>
      <w:r w:rsidRPr="00034F51">
        <w:rPr>
          <w:rFonts w:ascii="Consolas" w:hAnsi="Consolas" w:cs="Consolas"/>
        </w:rPr>
        <w:t>subplot:</w:t>
      </w:r>
    </w:p>
    <w:p w14:paraId="4E7ECE58" w14:textId="1B5B15CA" w:rsidR="00034F51" w:rsidRPr="00034F51" w:rsidRDefault="000305A3" w:rsidP="00A65DBD">
      <w:pPr>
        <w:rPr>
          <w:rFonts w:ascii="Consolas" w:hAnsi="Consolas" w:cs="Consolas"/>
        </w:rPr>
      </w:pPr>
      <w:proofErr w:type="gramStart"/>
      <w:r>
        <w:rPr>
          <w:rFonts w:ascii="Consolas" w:hAnsi="Consolas" w:cs="Consolas"/>
        </w:rPr>
        <w:t>f</w:t>
      </w:r>
      <w:r w:rsidR="00034F51" w:rsidRPr="00034F51">
        <w:rPr>
          <w:rFonts w:ascii="Consolas" w:hAnsi="Consolas" w:cs="Consolas"/>
        </w:rPr>
        <w:t>igure;</w:t>
      </w:r>
      <w:proofErr w:type="gramEnd"/>
    </w:p>
    <w:p w14:paraId="1EC5B757" w14:textId="3F1CD8E7" w:rsidR="00034F51" w:rsidRPr="00034F51" w:rsidRDefault="000305A3" w:rsidP="00A65DBD">
      <w:pPr>
        <w:rPr>
          <w:rFonts w:ascii="Consolas" w:hAnsi="Consolas" w:cs="Consolas"/>
        </w:rPr>
      </w:pPr>
      <w:proofErr w:type="gramStart"/>
      <w:r>
        <w:rPr>
          <w:rFonts w:ascii="Consolas" w:hAnsi="Consolas" w:cs="Consolas"/>
        </w:rPr>
        <w:t>s</w:t>
      </w:r>
      <w:r w:rsidR="00034F51" w:rsidRPr="00034F51">
        <w:rPr>
          <w:rFonts w:ascii="Consolas" w:hAnsi="Consolas" w:cs="Consolas"/>
        </w:rPr>
        <w:t>ubplot(</w:t>
      </w:r>
      <w:proofErr w:type="gramEnd"/>
      <w:r w:rsidR="00034F51" w:rsidRPr="00034F51">
        <w:rPr>
          <w:rFonts w:ascii="Consolas" w:hAnsi="Consolas" w:cs="Consolas"/>
        </w:rPr>
        <w:t xml:space="preserve">2,4,1); </w:t>
      </w:r>
      <w:proofErr w:type="spellStart"/>
      <w:r w:rsidR="00034F51" w:rsidRPr="00034F51">
        <w:rPr>
          <w:rFonts w:ascii="Consolas" w:hAnsi="Consolas" w:cs="Consolas"/>
        </w:rPr>
        <w:t>imshow</w:t>
      </w:r>
      <w:proofErr w:type="spellEnd"/>
      <w:r w:rsidR="00034F51" w:rsidRPr="00034F51">
        <w:rPr>
          <w:rFonts w:ascii="Consolas" w:hAnsi="Consolas" w:cs="Consolas"/>
        </w:rPr>
        <w:t>(</w:t>
      </w:r>
      <w:proofErr w:type="spellStart"/>
      <w:r w:rsidR="00034F51" w:rsidRPr="00034F51">
        <w:rPr>
          <w:rFonts w:ascii="Consolas" w:hAnsi="Consolas" w:cs="Consolas"/>
        </w:rPr>
        <w:t>img</w:t>
      </w:r>
      <w:proofErr w:type="spellEnd"/>
      <w:r w:rsidR="00034F51" w:rsidRPr="00034F51">
        <w:rPr>
          <w:rFonts w:ascii="Consolas" w:hAnsi="Consolas" w:cs="Consolas"/>
        </w:rPr>
        <w:t>); title(‘Original’)</w:t>
      </w:r>
    </w:p>
    <w:p w14:paraId="5E5BF75C" w14:textId="09B0E5D3" w:rsidR="00034F51" w:rsidRPr="00034F51" w:rsidRDefault="000305A3" w:rsidP="00A65DBD">
      <w:pPr>
        <w:rPr>
          <w:rFonts w:ascii="Consolas" w:hAnsi="Consolas" w:cs="Consolas"/>
        </w:rPr>
      </w:pPr>
      <w:proofErr w:type="gramStart"/>
      <w:r>
        <w:rPr>
          <w:rFonts w:ascii="Consolas" w:hAnsi="Consolas" w:cs="Consolas"/>
        </w:rPr>
        <w:t>s</w:t>
      </w:r>
      <w:r w:rsidR="00034F51" w:rsidRPr="00034F51">
        <w:rPr>
          <w:rFonts w:ascii="Consolas" w:hAnsi="Consolas" w:cs="Consolas"/>
        </w:rPr>
        <w:t>ubplot(</w:t>
      </w:r>
      <w:proofErr w:type="gramEnd"/>
      <w:r w:rsidR="00034F51" w:rsidRPr="00034F51">
        <w:rPr>
          <w:rFonts w:ascii="Consolas" w:hAnsi="Consolas" w:cs="Consolas"/>
        </w:rPr>
        <w:t>2,4,2);</w:t>
      </w:r>
    </w:p>
    <w:p w14:paraId="198A286E" w14:textId="1BF67590" w:rsidR="00034F51" w:rsidRDefault="000305A3" w:rsidP="00A65DBD">
      <w:r>
        <w:rPr>
          <w:rFonts w:ascii="Consolas" w:hAnsi="Consolas" w:cs="Consolas"/>
        </w:rPr>
        <w:t>s</w:t>
      </w:r>
      <w:r w:rsidR="00034F51" w:rsidRPr="00034F51">
        <w:rPr>
          <w:rFonts w:ascii="Consolas" w:hAnsi="Consolas" w:cs="Consolas"/>
        </w:rPr>
        <w:t>ubplot takes (rows, cols, index)</w:t>
      </w:r>
      <w:r w:rsidR="00034F51">
        <w:t>, where index is row-major (look it up if you want more detail).</w:t>
      </w:r>
    </w:p>
    <w:p w14:paraId="329E483A" w14:textId="77777777" w:rsidR="00034F51" w:rsidRDefault="00034F51" w:rsidP="00A65DBD"/>
    <w:p w14:paraId="4F5C99BC" w14:textId="77777777" w:rsidR="00D70298" w:rsidRDefault="00386880" w:rsidP="00D70298">
      <w:pPr>
        <w:rPr>
          <w:b/>
          <w:color w:val="FF0000"/>
        </w:rPr>
      </w:pPr>
      <w:r w:rsidRPr="00F71C63">
        <w:rPr>
          <w:b/>
          <w:color w:val="FF0000"/>
        </w:rPr>
        <w:t xml:space="preserve">Please submit </w:t>
      </w:r>
      <w:r w:rsidR="00A74115">
        <w:rPr>
          <w:b/>
          <w:color w:val="FF0000"/>
        </w:rPr>
        <w:t xml:space="preserve">all the images (original and </w:t>
      </w:r>
      <w:r w:rsidR="007A3B28">
        <w:rPr>
          <w:b/>
          <w:color w:val="FF0000"/>
        </w:rPr>
        <w:t>6</w:t>
      </w:r>
      <w:r w:rsidR="00A74115">
        <w:rPr>
          <w:b/>
          <w:color w:val="FF0000"/>
        </w:rPr>
        <w:t xml:space="preserve"> outputs)</w:t>
      </w:r>
      <w:r w:rsidR="00D70298">
        <w:rPr>
          <w:b/>
          <w:color w:val="FF0000"/>
        </w:rPr>
        <w:t xml:space="preserve"> in your report</w:t>
      </w:r>
      <w:r w:rsidRPr="00F71C63">
        <w:rPr>
          <w:b/>
          <w:color w:val="FF0000"/>
        </w:rPr>
        <w:t>.</w:t>
      </w:r>
      <w:r w:rsidR="00D70298">
        <w:rPr>
          <w:b/>
          <w:color w:val="FF0000"/>
        </w:rPr>
        <w:t xml:space="preserve"> Be sure to cite your source image (the URL if on-line).</w:t>
      </w:r>
    </w:p>
    <w:p w14:paraId="2E82961E" w14:textId="77777777" w:rsidR="00D70298" w:rsidRDefault="00D70298" w:rsidP="007C4A92">
      <w:pPr>
        <w:rPr>
          <w:b/>
          <w:color w:val="FF0000"/>
        </w:rPr>
      </w:pPr>
    </w:p>
    <w:p w14:paraId="62C5C80D" w14:textId="77777777" w:rsidR="00813EE7" w:rsidRDefault="00D70298" w:rsidP="007C4A92">
      <w:pPr>
        <w:rPr>
          <w:b/>
          <w:color w:val="FF0000"/>
        </w:rPr>
      </w:pPr>
      <w:r>
        <w:rPr>
          <w:b/>
          <w:color w:val="FF0000"/>
        </w:rPr>
        <w:t xml:space="preserve">At the end of the report, include the script and </w:t>
      </w:r>
      <w:r w:rsidRPr="00F71C63">
        <w:rPr>
          <w:b/>
          <w:color w:val="FF0000"/>
        </w:rPr>
        <w:t>function you wrote</w:t>
      </w:r>
      <w:r>
        <w:rPr>
          <w:b/>
          <w:color w:val="FF0000"/>
        </w:rPr>
        <w:t>.</w:t>
      </w:r>
    </w:p>
    <w:p w14:paraId="58987BAE" w14:textId="77777777" w:rsidR="00D70298" w:rsidRDefault="00D70298" w:rsidP="007C4A92">
      <w:pPr>
        <w:rPr>
          <w:b/>
          <w:color w:val="FF0000"/>
        </w:rPr>
      </w:pPr>
    </w:p>
    <w:p w14:paraId="6CCD9DB2" w14:textId="77777777" w:rsidR="00D466D2" w:rsidRDefault="00D466D2" w:rsidP="007C4A92">
      <w:pPr>
        <w:rPr>
          <w:b/>
          <w:color w:val="FF0000"/>
        </w:rPr>
      </w:pPr>
    </w:p>
    <w:p w14:paraId="2727AD8D" w14:textId="77777777" w:rsidR="0066536B" w:rsidRPr="00386880" w:rsidRDefault="006837E6" w:rsidP="0066536B">
      <w:pPr>
        <w:rPr>
          <w:b/>
        </w:rPr>
      </w:pPr>
      <w:r>
        <w:rPr>
          <w:b/>
        </w:rPr>
        <w:t>5</w:t>
      </w:r>
      <w:r w:rsidR="0066536B" w:rsidRPr="00386880">
        <w:rPr>
          <w:b/>
        </w:rPr>
        <w:t xml:space="preserve">. </w:t>
      </w:r>
      <w:r w:rsidR="0066536B">
        <w:rPr>
          <w:b/>
        </w:rPr>
        <w:t xml:space="preserve">Playing with MATLAB’s </w:t>
      </w:r>
      <w:r w:rsidR="0066536B" w:rsidRPr="00386880">
        <w:rPr>
          <w:b/>
        </w:rPr>
        <w:t>edge detection method</w:t>
      </w:r>
      <w:r w:rsidR="0066536B">
        <w:rPr>
          <w:b/>
        </w:rPr>
        <w:t xml:space="preserve"> (5 min)</w:t>
      </w:r>
    </w:p>
    <w:p w14:paraId="1B615451" w14:textId="23EA4885" w:rsidR="0066536B" w:rsidRPr="000305A3" w:rsidRDefault="0066536B" w:rsidP="007C4A92">
      <w:pPr>
        <w:rPr>
          <w:b/>
          <w:color w:val="FF0000"/>
        </w:rPr>
      </w:pPr>
      <w:r>
        <w:t xml:space="preserve">Check out </w:t>
      </w:r>
      <w:r w:rsidR="00AD3F56">
        <w:t xml:space="preserve">the built-in edge detection method. Look at the documentation first: </w:t>
      </w:r>
      <w:r w:rsidR="00AD3F56" w:rsidRPr="000305A3">
        <w:rPr>
          <w:rFonts w:ascii="Consolas" w:hAnsi="Consolas" w:cs="Consolas"/>
        </w:rPr>
        <w:t>doc edge</w:t>
      </w:r>
      <w:r w:rsidR="00AD3F56">
        <w:t xml:space="preserve"> and read at least the descriptions of the Canny versions.</w:t>
      </w:r>
      <w:r w:rsidR="000305A3">
        <w:rPr>
          <w:b/>
          <w:color w:val="FF0000"/>
        </w:rPr>
        <w:t xml:space="preserve"> </w:t>
      </w:r>
      <w:r w:rsidR="00AD3F56" w:rsidRPr="000305A3">
        <w:rPr>
          <w:bCs/>
        </w:rPr>
        <w:t>Choose one of the versions of Canny edge detection and run it on your image</w:t>
      </w:r>
      <w:r w:rsidR="000305A3">
        <w:rPr>
          <w:bCs/>
        </w:rPr>
        <w:t xml:space="preserve"> just for fun</w:t>
      </w:r>
      <w:r w:rsidR="00AD3F56" w:rsidRPr="000305A3">
        <w:rPr>
          <w:bCs/>
        </w:rPr>
        <w:t>.</w:t>
      </w:r>
      <w:r w:rsidR="000305A3">
        <w:rPr>
          <w:bCs/>
        </w:rPr>
        <w:t xml:space="preserve"> (Nothing to submit.)</w:t>
      </w:r>
    </w:p>
    <w:p w14:paraId="7FEC726D" w14:textId="77777777" w:rsidR="0066536B" w:rsidRDefault="0066536B" w:rsidP="007C4A92">
      <w:pPr>
        <w:rPr>
          <w:b/>
          <w:color w:val="FF0000"/>
        </w:rPr>
      </w:pPr>
    </w:p>
    <w:p w14:paraId="2CEEB8FC" w14:textId="38F4CF3F" w:rsidR="0034554B" w:rsidRPr="0034554B" w:rsidRDefault="0034554B" w:rsidP="00D466D2">
      <w:r w:rsidRPr="0034554B">
        <w:rPr>
          <w:b/>
          <w:bCs/>
        </w:rPr>
        <w:t>Reminder</w:t>
      </w:r>
      <w:r>
        <w:rPr>
          <w:b/>
          <w:bCs/>
        </w:rPr>
        <w:t xml:space="preserve"> on grading</w:t>
      </w:r>
      <w:r w:rsidRPr="0034554B">
        <w:rPr>
          <w:b/>
          <w:bCs/>
        </w:rPr>
        <w:t>:</w:t>
      </w:r>
      <w:r w:rsidRPr="0034554B">
        <w:t xml:space="preserve"> If you are aiming to earn a</w:t>
      </w:r>
      <w:r w:rsidR="006C2AB5">
        <w:t xml:space="preserve">n A+ </w:t>
      </w:r>
      <w:r w:rsidRPr="0034554B">
        <w:t>on labs, you generally need to do something extra to impress me with your insights. What will you do</w:t>
      </w:r>
      <w:r w:rsidR="00245D3A">
        <w:t xml:space="preserve"> this time</w:t>
      </w:r>
      <w:r w:rsidRPr="0034554B">
        <w:t>?</w:t>
      </w:r>
      <w:r w:rsidR="00E05740">
        <w:t xml:space="preserve"> </w:t>
      </w:r>
    </w:p>
    <w:sectPr w:rsidR="0034554B" w:rsidRPr="0034554B">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10002FF" w:usb1="4000FCFF" w:usb2="00000009"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FA67B8"/>
    <w:multiLevelType w:val="multilevel"/>
    <w:tmpl w:val="8BBC2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E87131C"/>
    <w:multiLevelType w:val="hybridMultilevel"/>
    <w:tmpl w:val="2602A44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48A31BB"/>
    <w:multiLevelType w:val="hybridMultilevel"/>
    <w:tmpl w:val="018819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58E13FD"/>
    <w:multiLevelType w:val="hybridMultilevel"/>
    <w:tmpl w:val="50A2E650"/>
    <w:lvl w:ilvl="0" w:tplc="0409000F">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6B06B05"/>
    <w:multiLevelType w:val="multilevel"/>
    <w:tmpl w:val="FCFE2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E976048"/>
    <w:multiLevelType w:val="multilevel"/>
    <w:tmpl w:val="D41E0E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59F7819"/>
    <w:multiLevelType w:val="hybridMultilevel"/>
    <w:tmpl w:val="4DB452C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300117601">
    <w:abstractNumId w:val="6"/>
  </w:num>
  <w:num w:numId="2" w16cid:durableId="1156532172">
    <w:abstractNumId w:val="2"/>
  </w:num>
  <w:num w:numId="3" w16cid:durableId="352004126">
    <w:abstractNumId w:val="1"/>
  </w:num>
  <w:num w:numId="4" w16cid:durableId="807740815">
    <w:abstractNumId w:val="3"/>
  </w:num>
  <w:num w:numId="5" w16cid:durableId="248777139">
    <w:abstractNumId w:val="5"/>
  </w:num>
  <w:num w:numId="6" w16cid:durableId="1080562628">
    <w:abstractNumId w:val="0"/>
  </w:num>
  <w:num w:numId="7" w16cid:durableId="1837644598">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Boutell, Matt">
    <w15:presenceInfo w15:providerId="AD" w15:userId="S::boutell@rose-hulman.edu::97ca0343-2dde-47ed-9834-98637133365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A92"/>
    <w:rsid w:val="00000964"/>
    <w:rsid w:val="00002F4A"/>
    <w:rsid w:val="00007005"/>
    <w:rsid w:val="000214C3"/>
    <w:rsid w:val="00024900"/>
    <w:rsid w:val="000305A3"/>
    <w:rsid w:val="00034322"/>
    <w:rsid w:val="00034F51"/>
    <w:rsid w:val="0004195C"/>
    <w:rsid w:val="00043DBF"/>
    <w:rsid w:val="00045A54"/>
    <w:rsid w:val="00052A41"/>
    <w:rsid w:val="00056F8A"/>
    <w:rsid w:val="00060EF4"/>
    <w:rsid w:val="00062DD7"/>
    <w:rsid w:val="00086D94"/>
    <w:rsid w:val="00090ED5"/>
    <w:rsid w:val="000B1038"/>
    <w:rsid w:val="000B61F4"/>
    <w:rsid w:val="000C288A"/>
    <w:rsid w:val="000C7101"/>
    <w:rsid w:val="000D2984"/>
    <w:rsid w:val="000E236E"/>
    <w:rsid w:val="000E7817"/>
    <w:rsid w:val="000E793B"/>
    <w:rsid w:val="000F0F31"/>
    <w:rsid w:val="001074FC"/>
    <w:rsid w:val="001306C1"/>
    <w:rsid w:val="00130F01"/>
    <w:rsid w:val="00144809"/>
    <w:rsid w:val="001507A6"/>
    <w:rsid w:val="0015316C"/>
    <w:rsid w:val="00156F50"/>
    <w:rsid w:val="00161D88"/>
    <w:rsid w:val="00170516"/>
    <w:rsid w:val="001718B0"/>
    <w:rsid w:val="001918A8"/>
    <w:rsid w:val="001928E6"/>
    <w:rsid w:val="00192C56"/>
    <w:rsid w:val="00192D1D"/>
    <w:rsid w:val="00197B7D"/>
    <w:rsid w:val="001B1884"/>
    <w:rsid w:val="001C644C"/>
    <w:rsid w:val="001D0875"/>
    <w:rsid w:val="0020367E"/>
    <w:rsid w:val="00206009"/>
    <w:rsid w:val="0022427E"/>
    <w:rsid w:val="00226379"/>
    <w:rsid w:val="002359C6"/>
    <w:rsid w:val="00236C44"/>
    <w:rsid w:val="00245D3A"/>
    <w:rsid w:val="00245FD5"/>
    <w:rsid w:val="00247376"/>
    <w:rsid w:val="00252BAB"/>
    <w:rsid w:val="002575F9"/>
    <w:rsid w:val="002B131A"/>
    <w:rsid w:val="002B69AC"/>
    <w:rsid w:val="002C35FC"/>
    <w:rsid w:val="002C4840"/>
    <w:rsid w:val="002C4DA1"/>
    <w:rsid w:val="002C52F6"/>
    <w:rsid w:val="002D5063"/>
    <w:rsid w:val="002E5F8E"/>
    <w:rsid w:val="002E7ED7"/>
    <w:rsid w:val="002F05EF"/>
    <w:rsid w:val="003165F8"/>
    <w:rsid w:val="00332C85"/>
    <w:rsid w:val="00333177"/>
    <w:rsid w:val="003347F3"/>
    <w:rsid w:val="00335585"/>
    <w:rsid w:val="0034554B"/>
    <w:rsid w:val="003648F5"/>
    <w:rsid w:val="00366BCC"/>
    <w:rsid w:val="00383EB5"/>
    <w:rsid w:val="00386880"/>
    <w:rsid w:val="00395912"/>
    <w:rsid w:val="00395A72"/>
    <w:rsid w:val="003A6160"/>
    <w:rsid w:val="003B0AE4"/>
    <w:rsid w:val="003B19F4"/>
    <w:rsid w:val="003D0ECA"/>
    <w:rsid w:val="003D68AA"/>
    <w:rsid w:val="003D7EE5"/>
    <w:rsid w:val="003E5EC9"/>
    <w:rsid w:val="003F2F89"/>
    <w:rsid w:val="003F595F"/>
    <w:rsid w:val="004007C7"/>
    <w:rsid w:val="00416A3C"/>
    <w:rsid w:val="004240E7"/>
    <w:rsid w:val="0042545D"/>
    <w:rsid w:val="00436ED1"/>
    <w:rsid w:val="004635F0"/>
    <w:rsid w:val="004641A5"/>
    <w:rsid w:val="00491CAC"/>
    <w:rsid w:val="004A2EFD"/>
    <w:rsid w:val="004A5F34"/>
    <w:rsid w:val="004B5502"/>
    <w:rsid w:val="004C1D9A"/>
    <w:rsid w:val="004C2D2A"/>
    <w:rsid w:val="004C4859"/>
    <w:rsid w:val="004D173F"/>
    <w:rsid w:val="004D5648"/>
    <w:rsid w:val="004D57BE"/>
    <w:rsid w:val="004E19B3"/>
    <w:rsid w:val="004E22D0"/>
    <w:rsid w:val="005528F3"/>
    <w:rsid w:val="00572D51"/>
    <w:rsid w:val="0058232B"/>
    <w:rsid w:val="005A3A2D"/>
    <w:rsid w:val="005A3D70"/>
    <w:rsid w:val="005B139A"/>
    <w:rsid w:val="005B3900"/>
    <w:rsid w:val="005B5873"/>
    <w:rsid w:val="005C04B7"/>
    <w:rsid w:val="005C4FC9"/>
    <w:rsid w:val="005F59F5"/>
    <w:rsid w:val="006060A1"/>
    <w:rsid w:val="00606A82"/>
    <w:rsid w:val="00653CFD"/>
    <w:rsid w:val="00656BD7"/>
    <w:rsid w:val="00657416"/>
    <w:rsid w:val="0066536B"/>
    <w:rsid w:val="006700B9"/>
    <w:rsid w:val="00677368"/>
    <w:rsid w:val="00677E19"/>
    <w:rsid w:val="006837E6"/>
    <w:rsid w:val="00697F19"/>
    <w:rsid w:val="006B2601"/>
    <w:rsid w:val="006C1103"/>
    <w:rsid w:val="006C2AB5"/>
    <w:rsid w:val="006D4536"/>
    <w:rsid w:val="006D7517"/>
    <w:rsid w:val="006F1466"/>
    <w:rsid w:val="007233C7"/>
    <w:rsid w:val="00724388"/>
    <w:rsid w:val="00734AF6"/>
    <w:rsid w:val="007432FF"/>
    <w:rsid w:val="007441D1"/>
    <w:rsid w:val="00745291"/>
    <w:rsid w:val="00752A1C"/>
    <w:rsid w:val="00797491"/>
    <w:rsid w:val="007A3B28"/>
    <w:rsid w:val="007C09FF"/>
    <w:rsid w:val="007C4A92"/>
    <w:rsid w:val="007C6387"/>
    <w:rsid w:val="007D2B69"/>
    <w:rsid w:val="007D60E6"/>
    <w:rsid w:val="007E6F48"/>
    <w:rsid w:val="00813EE7"/>
    <w:rsid w:val="00826439"/>
    <w:rsid w:val="00831642"/>
    <w:rsid w:val="00844716"/>
    <w:rsid w:val="00851B5D"/>
    <w:rsid w:val="00851FDE"/>
    <w:rsid w:val="008536AF"/>
    <w:rsid w:val="00870BF7"/>
    <w:rsid w:val="008A2A00"/>
    <w:rsid w:val="008A33E4"/>
    <w:rsid w:val="008A433B"/>
    <w:rsid w:val="008B328B"/>
    <w:rsid w:val="008D0CA0"/>
    <w:rsid w:val="008F06CF"/>
    <w:rsid w:val="00933B64"/>
    <w:rsid w:val="00952C14"/>
    <w:rsid w:val="00964B48"/>
    <w:rsid w:val="009733A2"/>
    <w:rsid w:val="009763BC"/>
    <w:rsid w:val="00992CB8"/>
    <w:rsid w:val="009B772D"/>
    <w:rsid w:val="009D23E0"/>
    <w:rsid w:val="009E2FDA"/>
    <w:rsid w:val="009F0361"/>
    <w:rsid w:val="009F4D3D"/>
    <w:rsid w:val="00A4098F"/>
    <w:rsid w:val="00A43BE1"/>
    <w:rsid w:val="00A460C0"/>
    <w:rsid w:val="00A5504B"/>
    <w:rsid w:val="00A553E2"/>
    <w:rsid w:val="00A60D81"/>
    <w:rsid w:val="00A62676"/>
    <w:rsid w:val="00A65C35"/>
    <w:rsid w:val="00A65DBD"/>
    <w:rsid w:val="00A74115"/>
    <w:rsid w:val="00A8127D"/>
    <w:rsid w:val="00A85F9F"/>
    <w:rsid w:val="00A86A9F"/>
    <w:rsid w:val="00A96242"/>
    <w:rsid w:val="00A97875"/>
    <w:rsid w:val="00AB348E"/>
    <w:rsid w:val="00AC054E"/>
    <w:rsid w:val="00AD16CF"/>
    <w:rsid w:val="00AD3F56"/>
    <w:rsid w:val="00AD5C64"/>
    <w:rsid w:val="00AE5579"/>
    <w:rsid w:val="00AF4913"/>
    <w:rsid w:val="00AF4E5F"/>
    <w:rsid w:val="00AF78B3"/>
    <w:rsid w:val="00B014EC"/>
    <w:rsid w:val="00B036B0"/>
    <w:rsid w:val="00B174A5"/>
    <w:rsid w:val="00B313EC"/>
    <w:rsid w:val="00B456E4"/>
    <w:rsid w:val="00B52256"/>
    <w:rsid w:val="00B612DC"/>
    <w:rsid w:val="00B63A6D"/>
    <w:rsid w:val="00B67156"/>
    <w:rsid w:val="00B9677F"/>
    <w:rsid w:val="00BC3EFB"/>
    <w:rsid w:val="00BD2A26"/>
    <w:rsid w:val="00BD3BF5"/>
    <w:rsid w:val="00BE15DA"/>
    <w:rsid w:val="00BE1B58"/>
    <w:rsid w:val="00BE49C2"/>
    <w:rsid w:val="00BE5C8A"/>
    <w:rsid w:val="00BF628B"/>
    <w:rsid w:val="00C00581"/>
    <w:rsid w:val="00C06C2A"/>
    <w:rsid w:val="00C10A0D"/>
    <w:rsid w:val="00C112BD"/>
    <w:rsid w:val="00C13F0C"/>
    <w:rsid w:val="00C34EC8"/>
    <w:rsid w:val="00C40BE8"/>
    <w:rsid w:val="00C453DA"/>
    <w:rsid w:val="00C614D6"/>
    <w:rsid w:val="00C620E9"/>
    <w:rsid w:val="00C7163C"/>
    <w:rsid w:val="00C73875"/>
    <w:rsid w:val="00C86C70"/>
    <w:rsid w:val="00C935E8"/>
    <w:rsid w:val="00CD45CD"/>
    <w:rsid w:val="00CE4CFE"/>
    <w:rsid w:val="00CF17F9"/>
    <w:rsid w:val="00CF3386"/>
    <w:rsid w:val="00D01218"/>
    <w:rsid w:val="00D20197"/>
    <w:rsid w:val="00D466D2"/>
    <w:rsid w:val="00D6374D"/>
    <w:rsid w:val="00D70298"/>
    <w:rsid w:val="00D72D9B"/>
    <w:rsid w:val="00DD10D9"/>
    <w:rsid w:val="00DD6182"/>
    <w:rsid w:val="00E05740"/>
    <w:rsid w:val="00E2043B"/>
    <w:rsid w:val="00E244A8"/>
    <w:rsid w:val="00E31D28"/>
    <w:rsid w:val="00E344DD"/>
    <w:rsid w:val="00E351CF"/>
    <w:rsid w:val="00E376C9"/>
    <w:rsid w:val="00E46781"/>
    <w:rsid w:val="00E67DBA"/>
    <w:rsid w:val="00E72FB1"/>
    <w:rsid w:val="00E907A8"/>
    <w:rsid w:val="00EA3B2B"/>
    <w:rsid w:val="00EB7BA7"/>
    <w:rsid w:val="00EC1CA2"/>
    <w:rsid w:val="00ED1F15"/>
    <w:rsid w:val="00ED517D"/>
    <w:rsid w:val="00EE0696"/>
    <w:rsid w:val="00EE7593"/>
    <w:rsid w:val="00F1367D"/>
    <w:rsid w:val="00F25DC2"/>
    <w:rsid w:val="00F45D17"/>
    <w:rsid w:val="00F64EBB"/>
    <w:rsid w:val="00F71C63"/>
    <w:rsid w:val="00F751B8"/>
    <w:rsid w:val="00FA2113"/>
    <w:rsid w:val="00FA5330"/>
    <w:rsid w:val="00FD34D8"/>
    <w:rsid w:val="00FE3FDD"/>
    <w:rsid w:val="00FE5F97"/>
    <w:rsid w:val="00FF26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8CED9C8"/>
  <w15:chartTrackingRefBased/>
  <w15:docId w15:val="{5FD279B0-037E-4149-BFDD-C5A6EAE123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semiHidden="1" w:uiPriority="37" w:unhideWhenUsed="1"/>
    <w:lsdException w:name="Grid Table 3" w:semiHidden="1" w:uiPriority="39" w:unhideWhenUsed="1"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sdException w:name="Smart Link" w:uiPriority="48"/>
  </w:latentStyles>
  <w:style w:type="paragraph" w:default="1" w:styleId="Normal">
    <w:name w:val="Normal"/>
    <w:qFormat/>
    <w:rsid w:val="00D20197"/>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alloonText">
    <w:name w:val="Balloon Text"/>
    <w:basedOn w:val="Normal"/>
    <w:semiHidden/>
    <w:rsid w:val="00A460C0"/>
    <w:rPr>
      <w:rFonts w:ascii="Tahoma" w:hAnsi="Tahoma" w:cs="Tahoma"/>
      <w:sz w:val="16"/>
      <w:szCs w:val="16"/>
    </w:rPr>
  </w:style>
  <w:style w:type="paragraph" w:styleId="NormalWeb">
    <w:name w:val="Normal (Web)"/>
    <w:basedOn w:val="Normal"/>
    <w:uiPriority w:val="99"/>
    <w:unhideWhenUsed/>
    <w:rsid w:val="00DD10D9"/>
    <w:pPr>
      <w:spacing w:before="100" w:beforeAutospacing="1" w:after="100" w:afterAutospacing="1"/>
    </w:pPr>
  </w:style>
  <w:style w:type="character" w:customStyle="1" w:styleId="apple-tab-span">
    <w:name w:val="apple-tab-span"/>
    <w:basedOn w:val="DefaultParagraphFont"/>
    <w:rsid w:val="00DD10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2299841">
      <w:bodyDiv w:val="1"/>
      <w:marLeft w:val="0"/>
      <w:marRight w:val="0"/>
      <w:marTop w:val="0"/>
      <w:marBottom w:val="0"/>
      <w:divBdr>
        <w:top w:val="none" w:sz="0" w:space="0" w:color="auto"/>
        <w:left w:val="none" w:sz="0" w:space="0" w:color="auto"/>
        <w:bottom w:val="none" w:sz="0" w:space="0" w:color="auto"/>
        <w:right w:val="none" w:sz="0" w:space="0" w:color="auto"/>
      </w:divBdr>
    </w:div>
    <w:div w:id="1892762792">
      <w:bodyDiv w:val="1"/>
      <w:marLeft w:val="0"/>
      <w:marRight w:val="0"/>
      <w:marTop w:val="0"/>
      <w:marBottom w:val="0"/>
      <w:divBdr>
        <w:top w:val="none" w:sz="0" w:space="0" w:color="auto"/>
        <w:left w:val="none" w:sz="0" w:space="0" w:color="auto"/>
        <w:bottom w:val="none" w:sz="0" w:space="0" w:color="auto"/>
        <w:right w:val="none" w:sz="0" w:space="0" w:color="auto"/>
      </w:divBdr>
    </w:div>
    <w:div w:id="2105149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A7D154A9B6B4745A92074A700A40869" ma:contentTypeVersion="20" ma:contentTypeDescription="Create a new document." ma:contentTypeScope="" ma:versionID="4700412846cc2d92d5bfc09b17f2b596">
  <xsd:schema xmlns:xsd="http://www.w3.org/2001/XMLSchema" xmlns:xs="http://www.w3.org/2001/XMLSchema" xmlns:p="http://schemas.microsoft.com/office/2006/metadata/properties" xmlns:ns1="http://schemas.microsoft.com/sharepoint/v3" xmlns:ns2="fcae3b96-bd14-4ee2-8386-a94084e60018" xmlns:ns3="56f87f42-bac6-49e2-b9d5-04744cb514ee" targetNamespace="http://schemas.microsoft.com/office/2006/metadata/properties" ma:root="true" ma:fieldsID="4dc93edef7d94870cad9d9e451de4eb6" ns1:_="" ns2:_="" ns3:_="">
    <xsd:import namespace="http://schemas.microsoft.com/sharepoint/v3"/>
    <xsd:import namespace="fcae3b96-bd14-4ee2-8386-a94084e60018"/>
    <xsd:import namespace="56f87f42-bac6-49e2-b9d5-04744cb514ee"/>
    <xsd:element name="properties">
      <xsd:complexType>
        <xsd:sequence>
          <xsd:element name="documentManagement">
            <xsd:complexType>
              <xsd:all>
                <xsd:element ref="ns1:_ip_UnifiedCompliancePolicyProperties" minOccurs="0"/>
                <xsd:element ref="ns1:_ip_UnifiedCompliancePolicyUIAction" minOccurs="0"/>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LengthInSecond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ae3b96-bd14-4ee2-8386-a94084e600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16a427a-858a-487d-80a3-21f23792e06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6f87f42-bac6-49e2-b9d5-04744cb514e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8e345d7-e916-42f7-ade4-36d8c15b0911}" ma:internalName="TaxCatchAll" ma:showField="CatchAllData" ma:web="56f87f42-bac6-49e2-b9d5-04744cb514e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1206B07-F95E-4894-9F23-DEAF8109B7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cae3b96-bd14-4ee2-8386-a94084e60018"/>
    <ds:schemaRef ds:uri="56f87f42-bac6-49e2-b9d5-04744cb514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19892BF-4EED-436E-BE8A-04EBE76C8BD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5</Pages>
  <Words>1431</Words>
  <Characters>8157</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Lab 1</vt:lpstr>
    </vt:vector>
  </TitlesOfParts>
  <Company>Rose-Hulman Institute of Technology</Company>
  <LinksUpToDate>false</LinksUpToDate>
  <CharactersWithSpaces>9569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Lab 1</dc:title>
  <dc:subject/>
  <dc:creator>Matthew Boutell</dc:creator>
  <cp:keywords/>
  <dc:description/>
  <cp:lastModifiedBy>Boutell, Matt</cp:lastModifiedBy>
  <cp:revision>4</cp:revision>
  <dcterms:created xsi:type="dcterms:W3CDTF">2023-01-19T15:45:00Z</dcterms:created>
  <dcterms:modified xsi:type="dcterms:W3CDTF">2023-01-19T16:48:00Z</dcterms:modified>
</cp:coreProperties>
</file>