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383" w:rsidRPr="00F33AD6" w:rsidRDefault="001B2280" w:rsidP="00C136AD">
      <w:pPr>
        <w:pStyle w:val="Heading1"/>
        <w:rPr>
          <w:rFonts w:ascii="Arial" w:hAnsi="Arial" w:cs="Arial"/>
        </w:rPr>
      </w:pPr>
      <w:r w:rsidRPr="00F33AD6">
        <w:rPr>
          <w:rFonts w:ascii="Arial" w:hAnsi="Arial" w:cs="Arial"/>
        </w:rPr>
        <w:t>CSSE 375</w:t>
      </w:r>
      <w:r w:rsidR="00F56383" w:rsidRPr="00F33AD6">
        <w:rPr>
          <w:rFonts w:ascii="Arial" w:hAnsi="Arial" w:cs="Arial"/>
        </w:rPr>
        <w:t xml:space="preserve"> – Software </w:t>
      </w:r>
      <w:r w:rsidRPr="00F33AD6">
        <w:rPr>
          <w:rFonts w:ascii="Arial" w:hAnsi="Arial" w:cs="Arial"/>
        </w:rPr>
        <w:t>Construction and Evolution</w:t>
      </w:r>
    </w:p>
    <w:p w:rsidR="00F56383" w:rsidRDefault="00731D6E" w:rsidP="00C136AD">
      <w:pPr>
        <w:pStyle w:val="Heading2"/>
        <w:rPr>
          <w:rFonts w:ascii="Arial" w:hAnsi="Arial" w:cs="Arial"/>
        </w:rPr>
      </w:pPr>
      <w:r w:rsidRPr="00F33AD6">
        <w:rPr>
          <w:rFonts w:ascii="Arial" w:hAnsi="Arial" w:cs="Arial"/>
        </w:rPr>
        <w:t>Quiz</w:t>
      </w:r>
      <w:r w:rsidR="00F56383" w:rsidRPr="00F33AD6">
        <w:rPr>
          <w:rFonts w:ascii="Arial" w:hAnsi="Arial" w:cs="Arial"/>
        </w:rPr>
        <w:t xml:space="preserve"> 1</w:t>
      </w:r>
    </w:p>
    <w:p w:rsidR="00F33AD6" w:rsidRDefault="00F33AD6" w:rsidP="00F33AD6">
      <w:r>
        <w:t>This is partly from the slides on Day 1 of class, and partly from the assigned readings.  You have till the end of Monday (11:55 pm) to turn it in on the Angel drop box, or put it in the box lid outside my office door (F-220).</w:t>
      </w:r>
    </w:p>
    <w:p w:rsidR="00F33AD6" w:rsidRPr="00F33AD6" w:rsidRDefault="00F33AD6" w:rsidP="00F33AD6"/>
    <w:p w:rsidR="00606FE6" w:rsidRPr="00F33AD6" w:rsidRDefault="00606FE6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F33AD6">
        <w:rPr>
          <w:rFonts w:ascii="Arial" w:hAnsi="Arial" w:cs="Arial"/>
        </w:rPr>
        <w:t xml:space="preserve">What is the </w:t>
      </w:r>
      <w:r w:rsidR="001B2280" w:rsidRPr="00F33AD6">
        <w:rPr>
          <w:rFonts w:ascii="Arial" w:hAnsi="Arial" w:cs="Arial"/>
        </w:rPr>
        <w:t>oldest</w:t>
      </w:r>
      <w:r w:rsidRPr="00F33AD6">
        <w:rPr>
          <w:rFonts w:ascii="Arial" w:hAnsi="Arial" w:cs="Arial"/>
        </w:rPr>
        <w:t xml:space="preserve"> system that someone in your class has worked on?</w:t>
      </w:r>
    </w:p>
    <w:p w:rsidR="001B2280" w:rsidRPr="00F33AD6" w:rsidRDefault="001B2280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F33AD6">
        <w:rPr>
          <w:rFonts w:ascii="Arial" w:hAnsi="Arial" w:cs="Arial"/>
        </w:rPr>
        <w:t xml:space="preserve">What are some aspects about software that make it hard to </w:t>
      </w:r>
      <w:proofErr w:type="gramStart"/>
      <w:r w:rsidRPr="00F33AD6">
        <w:rPr>
          <w:rFonts w:ascii="Arial" w:hAnsi="Arial" w:cs="Arial"/>
        </w:rPr>
        <w:t>change</w:t>
      </w:r>
      <w:proofErr w:type="gramEnd"/>
      <w:r w:rsidRPr="00F33AD6">
        <w:rPr>
          <w:rFonts w:ascii="Arial" w:hAnsi="Arial" w:cs="Arial"/>
        </w:rPr>
        <w:t>?</w:t>
      </w:r>
    </w:p>
    <w:p w:rsidR="001B2280" w:rsidRPr="00F33AD6" w:rsidRDefault="001B2280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F33AD6">
        <w:rPr>
          <w:rFonts w:ascii="Arial" w:hAnsi="Arial" w:cs="Arial"/>
        </w:rPr>
        <w:t>Why does software become obsolete (name two reasons)?</w:t>
      </w:r>
    </w:p>
    <w:p w:rsidR="00606FE6" w:rsidRPr="00F33AD6" w:rsidRDefault="001B2280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F33AD6">
        <w:rPr>
          <w:rFonts w:ascii="Arial" w:hAnsi="Arial" w:cs="Arial"/>
        </w:rPr>
        <w:t>What causes the software to deteriorate and degrade?</w:t>
      </w:r>
    </w:p>
    <w:p w:rsidR="00606FE6" w:rsidRPr="00F33AD6" w:rsidRDefault="00606FE6" w:rsidP="004E3487">
      <w:pPr>
        <w:pStyle w:val="BodyText"/>
        <w:numPr>
          <w:ilvl w:val="0"/>
          <w:numId w:val="2"/>
        </w:numPr>
        <w:rPr>
          <w:rFonts w:ascii="Arial" w:hAnsi="Arial" w:cs="Arial"/>
        </w:rPr>
      </w:pPr>
      <w:r w:rsidRPr="00F33AD6">
        <w:rPr>
          <w:rFonts w:ascii="Arial" w:hAnsi="Arial" w:cs="Arial"/>
        </w:rPr>
        <w:t>Which of the following are official learning outcomes for this course? (</w:t>
      </w:r>
      <w:r w:rsidR="005D2B4A" w:rsidRPr="00F33AD6">
        <w:rPr>
          <w:rFonts w:ascii="Arial" w:hAnsi="Arial" w:cs="Arial"/>
        </w:rPr>
        <w:t xml:space="preserve">Or included in those outcomes.  </w:t>
      </w:r>
      <w:r w:rsidRPr="00F33AD6">
        <w:rPr>
          <w:rFonts w:ascii="Arial" w:hAnsi="Arial" w:cs="Arial"/>
        </w:rPr>
        <w:t>Check all that apply.</w:t>
      </w:r>
      <w:r w:rsidR="005D2B4A" w:rsidRPr="00F33AD6">
        <w:rPr>
          <w:rFonts w:ascii="Arial" w:hAnsi="Arial" w:cs="Arial"/>
        </w:rPr>
        <w:t xml:space="preserve"> </w:t>
      </w:r>
      <w:proofErr w:type="spellStart"/>
      <w:r w:rsidR="005D2B4A" w:rsidRPr="00F33AD6">
        <w:rPr>
          <w:rFonts w:ascii="Arial" w:hAnsi="Arial" w:cs="Arial"/>
        </w:rPr>
        <w:t>Paraphrasings</w:t>
      </w:r>
      <w:proofErr w:type="spellEnd"/>
      <w:r w:rsidR="005D2B4A" w:rsidRPr="00F33AD6">
        <w:rPr>
          <w:rFonts w:ascii="Arial" w:hAnsi="Arial" w:cs="Arial"/>
        </w:rPr>
        <w:t xml:space="preserve"> are ok. Feel free to ask in class!</w:t>
      </w:r>
      <w:r w:rsidRPr="00F33AD6">
        <w:rPr>
          <w:rFonts w:ascii="Arial" w:hAnsi="Arial" w:cs="Arial"/>
        </w:rPr>
        <w:t>)</w:t>
      </w:r>
    </w:p>
    <w:p w:rsidR="00A44420" w:rsidRPr="00F33AD6" w:rsidRDefault="00A44420" w:rsidP="00A44420">
      <w:pPr>
        <w:pStyle w:val="BodyText"/>
        <w:numPr>
          <w:ilvl w:val="0"/>
          <w:numId w:val="3"/>
        </w:numPr>
        <w:rPr>
          <w:rFonts w:ascii="Arial" w:hAnsi="Arial" w:cs="Arial"/>
        </w:rPr>
      </w:pPr>
      <w:r w:rsidRPr="00F33AD6">
        <w:rPr>
          <w:rFonts w:ascii="Arial" w:hAnsi="Arial" w:cs="Arial"/>
        </w:rPr>
        <w:t>Recognize and locate software design problems in code.</w:t>
      </w:r>
    </w:p>
    <w:p w:rsidR="00A44420" w:rsidRPr="00F33AD6" w:rsidRDefault="00A44420" w:rsidP="00A44420">
      <w:pPr>
        <w:pStyle w:val="BodyText"/>
        <w:numPr>
          <w:ilvl w:val="0"/>
          <w:numId w:val="3"/>
        </w:numPr>
        <w:rPr>
          <w:rFonts w:ascii="Arial" w:hAnsi="Arial" w:cs="Arial"/>
        </w:rPr>
      </w:pPr>
      <w:r w:rsidRPr="00F33AD6">
        <w:rPr>
          <w:rFonts w:ascii="Arial" w:hAnsi="Arial" w:cs="Arial"/>
        </w:rPr>
        <w:t>Select appropriate refactoring techniques to resolve design problems in code.</w:t>
      </w:r>
    </w:p>
    <w:p w:rsidR="00A44420" w:rsidRPr="00F33AD6" w:rsidRDefault="00A44420" w:rsidP="00A44420">
      <w:pPr>
        <w:pStyle w:val="BodyText"/>
        <w:numPr>
          <w:ilvl w:val="0"/>
          <w:numId w:val="3"/>
        </w:numPr>
        <w:rPr>
          <w:rFonts w:ascii="Arial" w:hAnsi="Arial" w:cs="Arial"/>
        </w:rPr>
      </w:pPr>
      <w:r w:rsidRPr="00F33AD6">
        <w:rPr>
          <w:rFonts w:ascii="Arial" w:hAnsi="Arial" w:cs="Arial"/>
        </w:rPr>
        <w:t>Organize and develop software user documentation.</w:t>
      </w:r>
    </w:p>
    <w:p w:rsidR="00A44420" w:rsidRPr="00F33AD6" w:rsidRDefault="00A44420" w:rsidP="00A44420">
      <w:pPr>
        <w:pStyle w:val="BodyText"/>
        <w:numPr>
          <w:ilvl w:val="0"/>
          <w:numId w:val="3"/>
        </w:numPr>
        <w:rPr>
          <w:rFonts w:ascii="Arial" w:hAnsi="Arial" w:cs="Arial"/>
        </w:rPr>
      </w:pPr>
      <w:r w:rsidRPr="00F33AD6">
        <w:rPr>
          <w:rFonts w:ascii="Arial" w:hAnsi="Arial" w:cs="Arial"/>
        </w:rPr>
        <w:t>Construct software to meet delivery and deployment objectives.</w:t>
      </w:r>
    </w:p>
    <w:p w:rsidR="00A44420" w:rsidRPr="00F33AD6" w:rsidRDefault="00A44420" w:rsidP="00A44420">
      <w:pPr>
        <w:pStyle w:val="BodyText"/>
        <w:numPr>
          <w:ilvl w:val="0"/>
          <w:numId w:val="3"/>
        </w:numPr>
        <w:rPr>
          <w:rFonts w:ascii="Arial" w:hAnsi="Arial" w:cs="Arial"/>
        </w:rPr>
      </w:pPr>
      <w:r w:rsidRPr="00F33AD6">
        <w:rPr>
          <w:rFonts w:ascii="Arial" w:hAnsi="Arial" w:cs="Arial"/>
        </w:rPr>
        <w:lastRenderedPageBreak/>
        <w:t>To listen to the prof’s “soporific stories”</w:t>
      </w:r>
    </w:p>
    <w:p w:rsidR="00A44420" w:rsidRPr="00F33AD6" w:rsidRDefault="00A44420" w:rsidP="00A44420">
      <w:pPr>
        <w:pStyle w:val="BodyText"/>
        <w:numPr>
          <w:ilvl w:val="0"/>
          <w:numId w:val="3"/>
        </w:numPr>
        <w:rPr>
          <w:rFonts w:ascii="Arial" w:hAnsi="Arial" w:cs="Arial"/>
        </w:rPr>
      </w:pPr>
      <w:r w:rsidRPr="00F33AD6">
        <w:rPr>
          <w:rFonts w:ascii="Arial" w:hAnsi="Arial" w:cs="Arial"/>
        </w:rPr>
        <w:t>Explain how to plan for and transition to maintenance.</w:t>
      </w:r>
    </w:p>
    <w:p w:rsidR="00A44420" w:rsidRPr="00F33AD6" w:rsidRDefault="00A44420" w:rsidP="00A44420">
      <w:pPr>
        <w:pStyle w:val="BodyText"/>
        <w:numPr>
          <w:ilvl w:val="0"/>
          <w:numId w:val="3"/>
        </w:numPr>
        <w:rPr>
          <w:rFonts w:ascii="Arial" w:hAnsi="Arial" w:cs="Arial"/>
        </w:rPr>
      </w:pPr>
      <w:r w:rsidRPr="00F33AD6">
        <w:rPr>
          <w:rFonts w:ascii="Arial" w:hAnsi="Arial" w:cs="Arial"/>
        </w:rPr>
        <w:t>Classify the different types of software changes and maintenance types.</w:t>
      </w:r>
    </w:p>
    <w:p w:rsidR="00A44420" w:rsidRPr="00F33AD6" w:rsidRDefault="00A44420" w:rsidP="00A44420">
      <w:pPr>
        <w:pStyle w:val="BodyText"/>
        <w:numPr>
          <w:ilvl w:val="0"/>
          <w:numId w:val="3"/>
        </w:numPr>
        <w:rPr>
          <w:rFonts w:ascii="Arial" w:hAnsi="Arial" w:cs="Arial"/>
        </w:rPr>
      </w:pPr>
      <w:r w:rsidRPr="00F33AD6">
        <w:rPr>
          <w:rFonts w:ascii="Arial" w:hAnsi="Arial" w:cs="Arial"/>
        </w:rPr>
        <w:t>Describe the key activities of the software maintenance process.</w:t>
      </w:r>
    </w:p>
    <w:p w:rsidR="00A44420" w:rsidRPr="00F33AD6" w:rsidRDefault="00A44420" w:rsidP="00A44420">
      <w:pPr>
        <w:pStyle w:val="BodyText"/>
        <w:numPr>
          <w:ilvl w:val="0"/>
          <w:numId w:val="3"/>
        </w:numPr>
        <w:rPr>
          <w:rFonts w:ascii="Arial" w:hAnsi="Arial" w:cs="Arial"/>
        </w:rPr>
      </w:pPr>
      <w:r w:rsidRPr="00F33AD6">
        <w:rPr>
          <w:rFonts w:ascii="Arial" w:hAnsi="Arial" w:cs="Arial"/>
        </w:rPr>
        <w:t>Explain the Laws of Software Evolution.</w:t>
      </w:r>
    </w:p>
    <w:p w:rsidR="00A44420" w:rsidRPr="00F33AD6" w:rsidRDefault="00A44420" w:rsidP="00A44420">
      <w:pPr>
        <w:pStyle w:val="BodyText"/>
        <w:numPr>
          <w:ilvl w:val="0"/>
          <w:numId w:val="3"/>
        </w:numPr>
        <w:rPr>
          <w:rFonts w:ascii="Arial" w:hAnsi="Arial" w:cs="Arial"/>
        </w:rPr>
      </w:pPr>
      <w:r w:rsidRPr="00F33AD6">
        <w:rPr>
          <w:rFonts w:ascii="Arial" w:hAnsi="Arial" w:cs="Arial"/>
        </w:rPr>
        <w:t>Apply impact analysis and other software source analysis to understanding existing software.</w:t>
      </w:r>
    </w:p>
    <w:p w:rsidR="00A44420" w:rsidRPr="00F33AD6" w:rsidRDefault="00A44420" w:rsidP="00A44420">
      <w:pPr>
        <w:pStyle w:val="BodyText"/>
        <w:numPr>
          <w:ilvl w:val="0"/>
          <w:numId w:val="3"/>
        </w:numPr>
        <w:rPr>
          <w:rFonts w:ascii="Arial" w:hAnsi="Arial" w:cs="Arial"/>
        </w:rPr>
      </w:pPr>
      <w:r w:rsidRPr="00F33AD6">
        <w:rPr>
          <w:rFonts w:ascii="Arial" w:hAnsi="Arial" w:cs="Arial"/>
        </w:rPr>
        <w:t>Classify and describe software modernization approaches such as reverse engineering, reengineering, salvaging, restructuring.</w:t>
      </w:r>
    </w:p>
    <w:p w:rsidR="00606FE6" w:rsidRPr="00F33AD6" w:rsidRDefault="00606FE6" w:rsidP="004E3487">
      <w:pPr>
        <w:pStyle w:val="BodyText"/>
        <w:numPr>
          <w:ilvl w:val="0"/>
          <w:numId w:val="3"/>
        </w:numPr>
        <w:rPr>
          <w:rFonts w:ascii="Arial" w:hAnsi="Arial" w:cs="Arial"/>
        </w:rPr>
      </w:pPr>
      <w:r w:rsidRPr="00F33AD6">
        <w:rPr>
          <w:rFonts w:ascii="Arial" w:hAnsi="Arial" w:cs="Arial"/>
        </w:rPr>
        <w:t xml:space="preserve">Sleep off </w:t>
      </w:r>
      <w:r w:rsidR="00A44420" w:rsidRPr="00F33AD6">
        <w:rPr>
          <w:rFonts w:ascii="Arial" w:hAnsi="Arial" w:cs="Arial"/>
        </w:rPr>
        <w:t>a late breakfast</w:t>
      </w:r>
      <w:r w:rsidRPr="00F33AD6">
        <w:rPr>
          <w:rFonts w:ascii="Arial" w:hAnsi="Arial" w:cs="Arial"/>
        </w:rPr>
        <w:t>.</w:t>
      </w:r>
      <w:r w:rsidR="00A44420" w:rsidRPr="00F33AD6">
        <w:rPr>
          <w:rFonts w:ascii="Arial" w:hAnsi="Arial" w:cs="Arial"/>
        </w:rPr>
        <w:br/>
      </w:r>
    </w:p>
    <w:p w:rsidR="00606FE6" w:rsidRPr="00F33AD6" w:rsidRDefault="00661443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F33AD6">
        <w:rPr>
          <w:rFonts w:ascii="Arial" w:hAnsi="Arial" w:cs="Arial"/>
        </w:rPr>
        <w:t xml:space="preserve">What </w:t>
      </w:r>
      <w:r w:rsidRPr="00F33AD6">
        <w:rPr>
          <w:rFonts w:ascii="Arial" w:hAnsi="Arial" w:cs="Arial"/>
          <w:b/>
        </w:rPr>
        <w:t>day</w:t>
      </w:r>
      <w:r w:rsidRPr="00F33AD6">
        <w:rPr>
          <w:rFonts w:ascii="Arial" w:hAnsi="Arial" w:cs="Arial"/>
        </w:rPr>
        <w:t xml:space="preserve"> and </w:t>
      </w:r>
      <w:r w:rsidRPr="00F33AD6">
        <w:rPr>
          <w:rFonts w:ascii="Arial" w:hAnsi="Arial" w:cs="Arial"/>
          <w:b/>
        </w:rPr>
        <w:t>time</w:t>
      </w:r>
      <w:r w:rsidRPr="00F33AD6">
        <w:rPr>
          <w:rFonts w:ascii="Arial" w:hAnsi="Arial" w:cs="Arial"/>
        </w:rPr>
        <w:t xml:space="preserve"> is the first homework in this course due?</w:t>
      </w:r>
      <w:ins w:id="0" w:author="S. Bohner" w:date="2010-03-08T10:08:00Z">
        <w:r w:rsidR="003E3FC1" w:rsidRPr="00F33AD6">
          <w:rPr>
            <w:rFonts w:ascii="Arial" w:hAnsi="Arial" w:cs="Arial"/>
          </w:rPr>
          <w:t xml:space="preserve"> </w:t>
        </w:r>
      </w:ins>
    </w:p>
    <w:p w:rsidR="001E0317" w:rsidRPr="00F33AD6" w:rsidRDefault="001E0317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F33AD6">
        <w:rPr>
          <w:rFonts w:ascii="Arial" w:hAnsi="Arial" w:cs="Arial"/>
        </w:rPr>
        <w:t xml:space="preserve">What </w:t>
      </w:r>
      <w:r w:rsidRPr="00F33AD6">
        <w:rPr>
          <w:rFonts w:ascii="Arial" w:hAnsi="Arial" w:cs="Arial"/>
          <w:b/>
        </w:rPr>
        <w:t>day</w:t>
      </w:r>
      <w:r w:rsidRPr="00F33AD6">
        <w:rPr>
          <w:rFonts w:ascii="Arial" w:hAnsi="Arial" w:cs="Arial"/>
        </w:rPr>
        <w:t xml:space="preserve"> and </w:t>
      </w:r>
      <w:r w:rsidRPr="00F33AD6">
        <w:rPr>
          <w:rFonts w:ascii="Arial" w:hAnsi="Arial" w:cs="Arial"/>
          <w:b/>
        </w:rPr>
        <w:t>time</w:t>
      </w:r>
      <w:r w:rsidRPr="00F33AD6">
        <w:rPr>
          <w:rFonts w:ascii="Arial" w:hAnsi="Arial" w:cs="Arial"/>
        </w:rPr>
        <w:t xml:space="preserve"> is the first project milestone in this course </w:t>
      </w:r>
      <w:r w:rsidR="00F33AD6">
        <w:rPr>
          <w:rFonts w:ascii="Arial" w:hAnsi="Arial" w:cs="Arial"/>
        </w:rPr>
        <w:t>“</w:t>
      </w:r>
      <w:r w:rsidRPr="00F33AD6">
        <w:rPr>
          <w:rFonts w:ascii="Arial" w:hAnsi="Arial" w:cs="Arial"/>
        </w:rPr>
        <w:t>due</w:t>
      </w:r>
      <w:r w:rsidR="00F33AD6">
        <w:rPr>
          <w:rFonts w:ascii="Arial" w:hAnsi="Arial" w:cs="Arial"/>
        </w:rPr>
        <w:t>”</w:t>
      </w:r>
      <w:r w:rsidRPr="00F33AD6">
        <w:rPr>
          <w:rFonts w:ascii="Arial" w:hAnsi="Arial" w:cs="Arial"/>
        </w:rPr>
        <w:t>?</w:t>
      </w:r>
    </w:p>
    <w:p w:rsidR="00150A4D" w:rsidRDefault="00150A4D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>
        <w:rPr>
          <w:rFonts w:ascii="Arial" w:hAnsi="Arial" w:cs="Arial"/>
        </w:rPr>
        <w:t>What are the “Swap” exercises we’ll be doing as homework</w:t>
      </w:r>
      <w:bookmarkStart w:id="1" w:name="_GoBack"/>
      <w:bookmarkEnd w:id="1"/>
      <w:r>
        <w:rPr>
          <w:rFonts w:ascii="Arial" w:hAnsi="Arial" w:cs="Arial"/>
        </w:rPr>
        <w:t>?</w:t>
      </w:r>
    </w:p>
    <w:p w:rsidR="005D2B4A" w:rsidRPr="00F33AD6" w:rsidRDefault="005D2B4A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F33AD6">
        <w:rPr>
          <w:rFonts w:ascii="Arial" w:hAnsi="Arial" w:cs="Arial"/>
        </w:rPr>
        <w:t xml:space="preserve">In Fowler’s first example, in </w:t>
      </w:r>
      <w:proofErr w:type="spellStart"/>
      <w:r w:rsidRPr="00F33AD6">
        <w:rPr>
          <w:rFonts w:ascii="Arial" w:hAnsi="Arial" w:cs="Arial"/>
        </w:rPr>
        <w:t>Ch</w:t>
      </w:r>
      <w:proofErr w:type="spellEnd"/>
      <w:r w:rsidRPr="00F33AD6">
        <w:rPr>
          <w:rFonts w:ascii="Arial" w:hAnsi="Arial" w:cs="Arial"/>
        </w:rPr>
        <w:t xml:space="preserve"> 1, what is it that he “refactored,” and why?</w:t>
      </w:r>
    </w:p>
    <w:p w:rsidR="005D2B4A" w:rsidRPr="00F33AD6" w:rsidRDefault="005D2B4A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F33AD6">
        <w:rPr>
          <w:rFonts w:ascii="Arial" w:hAnsi="Arial" w:cs="Arial"/>
        </w:rPr>
        <w:t xml:space="preserve">Why does </w:t>
      </w:r>
      <w:r w:rsidR="00F33AD6" w:rsidRPr="00F33AD6">
        <w:rPr>
          <w:rFonts w:ascii="Arial" w:hAnsi="Arial" w:cs="Arial"/>
        </w:rPr>
        <w:t>Fowler always use the same first step in refactoring?</w:t>
      </w:r>
    </w:p>
    <w:p w:rsidR="00F33AD6" w:rsidRPr="00F33AD6" w:rsidRDefault="00F33AD6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F33AD6">
        <w:rPr>
          <w:rFonts w:ascii="Arial" w:hAnsi="Arial" w:cs="Arial"/>
        </w:rPr>
        <w:lastRenderedPageBreak/>
        <w:t>Why does Fowler dislike temporary variables?  Do you agree?</w:t>
      </w:r>
    </w:p>
    <w:p w:rsidR="00F33AD6" w:rsidRPr="00F33AD6" w:rsidRDefault="00F33AD6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F33AD6">
        <w:rPr>
          <w:rFonts w:ascii="Arial" w:hAnsi="Arial" w:cs="Arial"/>
        </w:rPr>
        <w:t>Which of Feathers’ four reasons to change software is inherently most difficult (trickiest to get right)?  Why?</w:t>
      </w:r>
    </w:p>
    <w:p w:rsidR="00F33AD6" w:rsidRPr="00F33AD6" w:rsidRDefault="00F33AD6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F33AD6">
        <w:rPr>
          <w:rFonts w:ascii="Arial" w:hAnsi="Arial" w:cs="Arial"/>
        </w:rPr>
        <w:t>Why is “preserving behavior” harder than adding “new behavior,” as Feathers sees it?</w:t>
      </w:r>
    </w:p>
    <w:p w:rsidR="00F33AD6" w:rsidRPr="00F33AD6" w:rsidRDefault="00F33AD6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F33AD6">
        <w:rPr>
          <w:rFonts w:ascii="Arial" w:hAnsi="Arial" w:cs="Arial"/>
        </w:rPr>
        <w:t>Why can’t we just avoid writing new classes and methods, according to Feathers?</w:t>
      </w:r>
    </w:p>
    <w:sectPr w:rsidR="00F33AD6" w:rsidRPr="00F33AD6" w:rsidSect="00E5310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37F1" w:rsidRDefault="00EA37F1">
      <w:r>
        <w:separator/>
      </w:r>
    </w:p>
  </w:endnote>
  <w:endnote w:type="continuationSeparator" w:id="0">
    <w:p w:rsidR="00EA37F1" w:rsidRDefault="00EA3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D22" w:rsidRDefault="002C0D2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D22" w:rsidRDefault="002C0D2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D22" w:rsidRDefault="002C0D2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37F1" w:rsidRDefault="00EA37F1">
      <w:r>
        <w:separator/>
      </w:r>
    </w:p>
  </w:footnote>
  <w:footnote w:type="continuationSeparator" w:id="0">
    <w:p w:rsidR="00EA37F1" w:rsidRDefault="00EA37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D22" w:rsidRDefault="002C0D2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D22" w:rsidRDefault="002C0D2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3FC1" w:rsidRDefault="002C0D22" w:rsidP="00E53108">
    <w:pPr>
      <w:pStyle w:val="Header"/>
    </w:pPr>
    <w:r>
      <w:tab/>
    </w:r>
    <w:r w:rsidR="003E3FC1">
      <w:t>Name: _____________________</w:t>
    </w:r>
    <w:r>
      <w:t>______</w:t>
    </w:r>
    <w:r w:rsidR="003E3FC1">
      <w:t>_</w:t>
    </w:r>
    <w:r>
      <w:t xml:space="preserve">  Section _____</w:t>
    </w:r>
  </w:p>
  <w:p w:rsidR="003E3FC1" w:rsidRDefault="003E3FC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EF2E58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F56383"/>
    <w:rsid w:val="00115E84"/>
    <w:rsid w:val="00150A4D"/>
    <w:rsid w:val="001B2280"/>
    <w:rsid w:val="001E0317"/>
    <w:rsid w:val="002C0D22"/>
    <w:rsid w:val="00302C43"/>
    <w:rsid w:val="003E3FC1"/>
    <w:rsid w:val="004C59E6"/>
    <w:rsid w:val="004E3487"/>
    <w:rsid w:val="00516FA9"/>
    <w:rsid w:val="00533832"/>
    <w:rsid w:val="005D2B4A"/>
    <w:rsid w:val="005D7DDC"/>
    <w:rsid w:val="005F6274"/>
    <w:rsid w:val="00606FE6"/>
    <w:rsid w:val="00661443"/>
    <w:rsid w:val="00663009"/>
    <w:rsid w:val="00731D6E"/>
    <w:rsid w:val="0073282A"/>
    <w:rsid w:val="00900639"/>
    <w:rsid w:val="00A44420"/>
    <w:rsid w:val="00B45A7D"/>
    <w:rsid w:val="00BD4D90"/>
    <w:rsid w:val="00C136AD"/>
    <w:rsid w:val="00E23F7F"/>
    <w:rsid w:val="00E53108"/>
    <w:rsid w:val="00EA37F1"/>
    <w:rsid w:val="00F33AD6"/>
    <w:rsid w:val="00F56383"/>
    <w:rsid w:val="00F60D30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351613-D580-4FC0-9622-AF44118417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Curt Clifton</dc:creator>
  <cp:keywords/>
  <cp:lastModifiedBy>Windows User</cp:lastModifiedBy>
  <cp:revision>7</cp:revision>
  <cp:lastPrinted>2010-03-08T15:00:00Z</cp:lastPrinted>
  <dcterms:created xsi:type="dcterms:W3CDTF">2010-03-08T12:04:00Z</dcterms:created>
  <dcterms:modified xsi:type="dcterms:W3CDTF">2014-03-10T12:28:00Z</dcterms:modified>
</cp:coreProperties>
</file>